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4BC5C" w14:textId="4BA0215E" w:rsidR="00E93F53" w:rsidRPr="00C81A10" w:rsidRDefault="00E93F53" w:rsidP="00E93F53">
      <w:pPr>
        <w:jc w:val="center"/>
        <w:rPr>
          <w:b/>
          <w:bCs/>
          <w:sz w:val="32"/>
          <w:szCs w:val="32"/>
        </w:rPr>
      </w:pPr>
    </w:p>
    <w:p w14:paraId="6BDADE66" w14:textId="1C5A28F8" w:rsidR="00E93F53" w:rsidRDefault="008D421B" w:rsidP="00E93F53">
      <w:r>
        <w:rPr>
          <w:noProof/>
        </w:rPr>
        <w:drawing>
          <wp:anchor distT="0" distB="0" distL="114300" distR="114300" simplePos="0" relativeHeight="251680768" behindDoc="1" locked="0" layoutInCell="1" allowOverlap="1" wp14:anchorId="7AD7F7D4" wp14:editId="1A8A735D">
            <wp:simplePos x="0" y="0"/>
            <wp:positionH relativeFrom="column">
              <wp:posOffset>920115</wp:posOffset>
            </wp:positionH>
            <wp:positionV relativeFrom="paragraph">
              <wp:posOffset>16749</wp:posOffset>
            </wp:positionV>
            <wp:extent cx="4524499" cy="3017811"/>
            <wp:effectExtent l="0" t="0" r="0" b="0"/>
            <wp:wrapTight wrapText="bothSides">
              <wp:wrapPolygon edited="0">
                <wp:start x="0" y="0"/>
                <wp:lineTo x="0" y="21409"/>
                <wp:lineTo x="21464" y="21409"/>
                <wp:lineTo x="214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4499" cy="3017811"/>
                    </a:xfrm>
                    <a:prstGeom prst="rect">
                      <a:avLst/>
                    </a:prstGeom>
                    <a:noFill/>
                    <a:ln>
                      <a:noFill/>
                    </a:ln>
                  </pic:spPr>
                </pic:pic>
              </a:graphicData>
            </a:graphic>
          </wp:anchor>
        </w:drawing>
      </w:r>
    </w:p>
    <w:p w14:paraId="4692EC1C" w14:textId="77777777" w:rsidR="00E93F53" w:rsidRDefault="00E93F53" w:rsidP="00E93F53"/>
    <w:p w14:paraId="0D78CE29" w14:textId="4920DE15" w:rsidR="00E93F53" w:rsidRDefault="00E93F53" w:rsidP="00E93F53"/>
    <w:p w14:paraId="6E89A228" w14:textId="375A89E6" w:rsidR="00E93F53" w:rsidRDefault="00E93F53" w:rsidP="00E93F53"/>
    <w:p w14:paraId="311EB944" w14:textId="57B02A78" w:rsidR="00E93F53" w:rsidRDefault="00E93F53" w:rsidP="00E93F53"/>
    <w:p w14:paraId="02B62C5D" w14:textId="77777777" w:rsidR="00E93F53" w:rsidRDefault="00E93F53" w:rsidP="00E93F53"/>
    <w:p w14:paraId="21D0AA47" w14:textId="77777777" w:rsidR="00E93F53" w:rsidRDefault="00E93F53" w:rsidP="00E93F53"/>
    <w:p w14:paraId="5D212C00" w14:textId="77777777" w:rsidR="00E93F53" w:rsidRDefault="00E93F53" w:rsidP="00E93F53"/>
    <w:p w14:paraId="5CA1F469" w14:textId="2F5453C8" w:rsidR="00E93F53" w:rsidRDefault="00E93F53" w:rsidP="00E93F53"/>
    <w:p w14:paraId="511EE018" w14:textId="2887DAA7" w:rsidR="00950A45" w:rsidRDefault="00950A45" w:rsidP="00E93F53"/>
    <w:p w14:paraId="7EDBFBA6" w14:textId="58521E57" w:rsidR="00950A45" w:rsidRDefault="00950A45" w:rsidP="00E93F53"/>
    <w:p w14:paraId="6162E65D" w14:textId="2A2C7A2B" w:rsidR="00950A45" w:rsidRDefault="00950A45" w:rsidP="00E93F53"/>
    <w:p w14:paraId="4C2A3603" w14:textId="7946307F" w:rsidR="00E93F53" w:rsidRDefault="00E93F53" w:rsidP="00950A45">
      <w:pPr>
        <w:pStyle w:val="IntroParagraph"/>
        <w:jc w:val="center"/>
      </w:pPr>
      <w:r>
        <w:t>Connecting with families, parents and carers is an important activity for</w:t>
      </w:r>
      <w:r w:rsidR="00950A45">
        <w:t xml:space="preserve"> your</w:t>
      </w:r>
      <w:r>
        <w:t xml:space="preserve"> school, to support teaching and learning as well as helping boost students’ growth and development so they become healthy adults.</w:t>
      </w:r>
    </w:p>
    <w:p w14:paraId="534ECC5E" w14:textId="33D8E10F" w:rsidR="00950A45" w:rsidRDefault="00E93F53" w:rsidP="00950A45">
      <w:pPr>
        <w:pStyle w:val="IntroParagraph"/>
        <w:jc w:val="center"/>
      </w:pPr>
      <w:r>
        <w:t>As part of Health and Wellbeing Queensland’s Pick of the Crop program, this pack</w:t>
      </w:r>
      <w:r w:rsidR="00F04D71">
        <w:t xml:space="preserve"> of 12 sample newsletter articles</w:t>
      </w:r>
      <w:r>
        <w:t xml:space="preserve"> has been developed to help </w:t>
      </w:r>
      <w:r w:rsidR="00950A45">
        <w:t>you</w:t>
      </w:r>
      <w:r>
        <w:t xml:space="preserve"> communicate </w:t>
      </w:r>
      <w:r w:rsidR="00950A45">
        <w:t>with your</w:t>
      </w:r>
      <w:r>
        <w:t xml:space="preserve"> school community around healthy eating, using evidence-based information and advice. </w:t>
      </w:r>
      <w:r w:rsidR="00F04D71">
        <w:t>You may wish to adapt them to your local school environment.</w:t>
      </w:r>
    </w:p>
    <w:p w14:paraId="0A66F114" w14:textId="2ABA9765" w:rsidR="00E93F53" w:rsidRDefault="00E93F53" w:rsidP="00950A45">
      <w:pPr>
        <w:pStyle w:val="IntroParagraph"/>
        <w:jc w:val="center"/>
      </w:pPr>
      <w:r>
        <w:t xml:space="preserve">The pack is available on </w:t>
      </w:r>
      <w:hyperlink r:id="rId12" w:history="1">
        <w:r w:rsidRPr="00950A45">
          <w:rPr>
            <w:u w:val="single"/>
          </w:rPr>
          <w:t>www.hw.qld.gov.au/pick-of-the-cro</w:t>
        </w:r>
        <w:r w:rsidRPr="00950A45">
          <w:t>p</w:t>
        </w:r>
      </w:hyperlink>
      <w:r>
        <w:t>.</w:t>
      </w:r>
    </w:p>
    <w:p w14:paraId="7CC6C040" w14:textId="376682F7" w:rsidR="00950A45" w:rsidRDefault="00950A45" w:rsidP="00950A45">
      <w:pPr>
        <w:rPr>
          <w:b/>
          <w:bCs/>
        </w:rPr>
      </w:pPr>
    </w:p>
    <w:p w14:paraId="72BB0236" w14:textId="77777777" w:rsidR="00CE3E86" w:rsidRDefault="00CE3E86" w:rsidP="00950A45">
      <w:pPr>
        <w:rPr>
          <w:b/>
          <w:bCs/>
        </w:rPr>
      </w:pPr>
    </w:p>
    <w:p w14:paraId="2A3B3388" w14:textId="2BC341F9" w:rsidR="00E93F53" w:rsidRPr="00950A45" w:rsidRDefault="00E93F53" w:rsidP="00CE3E86">
      <w:pPr>
        <w:pStyle w:val="IntroParagraph"/>
        <w:pBdr>
          <w:top w:val="single" w:sz="4" w:space="1" w:color="auto"/>
          <w:left w:val="single" w:sz="4" w:space="4" w:color="auto"/>
          <w:bottom w:val="single" w:sz="4" w:space="1" w:color="auto"/>
          <w:right w:val="single" w:sz="4" w:space="4" w:color="auto"/>
        </w:pBdr>
      </w:pPr>
      <w:r w:rsidRPr="00950A45">
        <w:t>Page</w:t>
      </w:r>
      <w:r w:rsidRPr="00950A45">
        <w:tab/>
      </w:r>
      <w:r w:rsidRPr="00950A45">
        <w:tab/>
        <w:t>CONTENT</w:t>
      </w:r>
    </w:p>
    <w:p w14:paraId="684850FB" w14:textId="77777777" w:rsidR="00F04D71" w:rsidRDefault="00E93F53" w:rsidP="00CE3E86">
      <w:pPr>
        <w:pBdr>
          <w:top w:val="single" w:sz="4" w:space="1" w:color="auto"/>
          <w:left w:val="single" w:sz="4" w:space="4" w:color="auto"/>
          <w:bottom w:val="single" w:sz="4" w:space="1" w:color="auto"/>
          <w:right w:val="single" w:sz="4" w:space="4" w:color="auto"/>
        </w:pBdr>
      </w:pPr>
      <w:r>
        <w:t xml:space="preserve">2 </w:t>
      </w:r>
      <w:r>
        <w:tab/>
      </w:r>
      <w:r>
        <w:tab/>
        <w:t xml:space="preserve">Content calendar </w:t>
      </w:r>
      <w:r w:rsidR="00F04D71">
        <w:t>plan</w:t>
      </w:r>
    </w:p>
    <w:p w14:paraId="4B24D943" w14:textId="5BC085D0" w:rsidR="00E93F53" w:rsidRDefault="00F04D71" w:rsidP="00CE3E86">
      <w:pPr>
        <w:pBdr>
          <w:top w:val="single" w:sz="4" w:space="1" w:color="auto"/>
          <w:left w:val="single" w:sz="4" w:space="4" w:color="auto"/>
          <w:bottom w:val="single" w:sz="4" w:space="1" w:color="auto"/>
          <w:right w:val="single" w:sz="4" w:space="4" w:color="auto"/>
        </w:pBdr>
      </w:pPr>
      <w:r>
        <w:t>3</w:t>
      </w:r>
      <w:r w:rsidR="00E93F53">
        <w:t>-1</w:t>
      </w:r>
      <w:r>
        <w:t>4</w:t>
      </w:r>
      <w:r w:rsidR="00E93F53">
        <w:tab/>
      </w:r>
      <w:r w:rsidR="00E93F53">
        <w:tab/>
        <w:t>Sample newsletter articles</w:t>
      </w:r>
      <w:r>
        <w:t>, with suggested accompanying picture.</w:t>
      </w:r>
    </w:p>
    <w:p w14:paraId="5FAFA9AB" w14:textId="57CD2A1F" w:rsidR="00E93F53" w:rsidRDefault="00E93F53" w:rsidP="00CE3E86">
      <w:pPr>
        <w:pBdr>
          <w:top w:val="single" w:sz="4" w:space="1" w:color="auto"/>
          <w:left w:val="single" w:sz="4" w:space="4" w:color="auto"/>
          <w:bottom w:val="single" w:sz="4" w:space="1" w:color="auto"/>
          <w:right w:val="single" w:sz="4" w:space="4" w:color="auto"/>
        </w:pBdr>
      </w:pPr>
      <w:r>
        <w:t>1</w:t>
      </w:r>
      <w:r w:rsidR="00F04D71">
        <w:t>5-17</w:t>
      </w:r>
      <w:r>
        <w:tab/>
      </w:r>
      <w:r>
        <w:tab/>
        <w:t>Recipes</w:t>
      </w:r>
    </w:p>
    <w:p w14:paraId="12A9ECEB" w14:textId="0B50D293" w:rsidR="00950A45" w:rsidRDefault="00950A45" w:rsidP="00E93F53">
      <w:pPr>
        <w:spacing w:after="0"/>
        <w:jc w:val="center"/>
        <w:rPr>
          <w:b/>
          <w:bCs/>
          <w:sz w:val="24"/>
          <w:szCs w:val="24"/>
        </w:rPr>
      </w:pPr>
    </w:p>
    <w:p w14:paraId="710CE627" w14:textId="1BF2B995" w:rsidR="00E93F53" w:rsidRPr="00950A45" w:rsidRDefault="00E93F53" w:rsidP="00950A45">
      <w:pPr>
        <w:pStyle w:val="NumberedHeading1"/>
        <w:numPr>
          <w:ilvl w:val="0"/>
          <w:numId w:val="0"/>
        </w:numPr>
        <w:jc w:val="center"/>
      </w:pPr>
      <w:r w:rsidRPr="00950A45">
        <w:t>CONTENT CALENDAR PLAN</w:t>
      </w:r>
    </w:p>
    <w:p w14:paraId="16E648A0" w14:textId="77777777" w:rsidR="00E93F53" w:rsidRPr="007440E7" w:rsidRDefault="00E93F53" w:rsidP="00E93F53">
      <w:pPr>
        <w:spacing w:after="0"/>
        <w:rPr>
          <w:b/>
          <w:bCs/>
          <w:sz w:val="24"/>
          <w:szCs w:val="24"/>
        </w:rPr>
      </w:pPr>
    </w:p>
    <w:p w14:paraId="1B7CEFAE" w14:textId="1270CCD5" w:rsidR="00E93F53" w:rsidRDefault="00950A45" w:rsidP="00950A45">
      <w:pPr>
        <w:pStyle w:val="IntroParagraph"/>
      </w:pPr>
      <w:r>
        <w:t xml:space="preserve">You may decide to use these newsletter articles across a whole school year, intensively during one term or plan to use them through another way. Below is a suggested calendar of how you </w:t>
      </w:r>
      <w:r w:rsidR="00D46C3E">
        <w:t>could use them to</w:t>
      </w:r>
      <w:r>
        <w:t xml:space="preserve"> communicate with your community</w:t>
      </w:r>
      <w:r w:rsidR="005E439D">
        <w:t>.</w:t>
      </w:r>
    </w:p>
    <w:tbl>
      <w:tblPr>
        <w:tblStyle w:val="TableGrid"/>
        <w:tblW w:w="10060" w:type="dxa"/>
        <w:tblLook w:val="04A0" w:firstRow="1" w:lastRow="0" w:firstColumn="1" w:lastColumn="0" w:noHBand="0" w:noVBand="1"/>
      </w:tblPr>
      <w:tblGrid>
        <w:gridCol w:w="873"/>
        <w:gridCol w:w="4509"/>
        <w:gridCol w:w="2126"/>
        <w:gridCol w:w="2552"/>
      </w:tblGrid>
      <w:tr w:rsidR="00E93F53" w14:paraId="3079C005" w14:textId="77777777" w:rsidTr="005E439D">
        <w:trPr>
          <w:trHeight w:val="518"/>
        </w:trPr>
        <w:tc>
          <w:tcPr>
            <w:tcW w:w="873" w:type="dxa"/>
            <w:shd w:val="clear" w:color="auto" w:fill="FFC000"/>
            <w:vAlign w:val="center"/>
          </w:tcPr>
          <w:p w14:paraId="5C28E6BD" w14:textId="77777777" w:rsidR="00E93F53" w:rsidRPr="005E439D" w:rsidRDefault="00E93F53" w:rsidP="005E439D">
            <w:pPr>
              <w:spacing w:before="0" w:after="0"/>
              <w:jc w:val="center"/>
              <w:rPr>
                <w:b/>
                <w:bCs/>
                <w:color w:val="123045"/>
              </w:rPr>
            </w:pPr>
          </w:p>
        </w:tc>
        <w:tc>
          <w:tcPr>
            <w:tcW w:w="6635" w:type="dxa"/>
            <w:gridSpan w:val="2"/>
            <w:shd w:val="clear" w:color="auto" w:fill="FFC000"/>
            <w:vAlign w:val="center"/>
          </w:tcPr>
          <w:p w14:paraId="2828BE2C" w14:textId="77777777" w:rsidR="00E93F53" w:rsidRPr="005E439D" w:rsidRDefault="00E93F53" w:rsidP="005E439D">
            <w:pPr>
              <w:spacing w:before="0" w:after="0"/>
              <w:jc w:val="center"/>
              <w:rPr>
                <w:b/>
                <w:bCs/>
                <w:color w:val="123045"/>
              </w:rPr>
            </w:pPr>
            <w:r w:rsidRPr="005E439D">
              <w:rPr>
                <w:b/>
                <w:bCs/>
                <w:color w:val="123045"/>
              </w:rPr>
              <w:t>Newsletter content supplied</w:t>
            </w:r>
          </w:p>
        </w:tc>
        <w:tc>
          <w:tcPr>
            <w:tcW w:w="2552" w:type="dxa"/>
            <w:shd w:val="clear" w:color="auto" w:fill="FFC000"/>
            <w:vAlign w:val="center"/>
          </w:tcPr>
          <w:p w14:paraId="3E146BD6" w14:textId="77777777" w:rsidR="00E93F53" w:rsidRPr="005E439D" w:rsidRDefault="00E93F53" w:rsidP="005E439D">
            <w:pPr>
              <w:spacing w:before="0" w:after="0"/>
              <w:jc w:val="center"/>
              <w:rPr>
                <w:b/>
                <w:bCs/>
                <w:color w:val="123045"/>
              </w:rPr>
            </w:pPr>
            <w:r w:rsidRPr="005E439D">
              <w:rPr>
                <w:b/>
                <w:bCs/>
                <w:color w:val="123045"/>
              </w:rPr>
              <w:t>Other potential content</w:t>
            </w:r>
          </w:p>
        </w:tc>
      </w:tr>
      <w:tr w:rsidR="005E439D" w14:paraId="3AF61866" w14:textId="77777777" w:rsidTr="005E439D">
        <w:trPr>
          <w:trHeight w:val="283"/>
        </w:trPr>
        <w:tc>
          <w:tcPr>
            <w:tcW w:w="873" w:type="dxa"/>
            <w:vMerge w:val="restart"/>
          </w:tcPr>
          <w:p w14:paraId="49C83A09" w14:textId="77777777" w:rsidR="005E439D" w:rsidRDefault="005E439D" w:rsidP="00950A45">
            <w:pPr>
              <w:rPr>
                <w:b/>
                <w:bCs/>
              </w:rPr>
            </w:pPr>
            <w:r>
              <w:rPr>
                <w:b/>
                <w:bCs/>
              </w:rPr>
              <w:t xml:space="preserve">Term 1 </w:t>
            </w:r>
          </w:p>
        </w:tc>
        <w:tc>
          <w:tcPr>
            <w:tcW w:w="4509" w:type="dxa"/>
          </w:tcPr>
          <w:p w14:paraId="21674A48" w14:textId="05EBE3F7" w:rsidR="005E439D" w:rsidRPr="002C70FE" w:rsidRDefault="005E439D" w:rsidP="00950A45">
            <w:r>
              <w:t>Getting our kids to choose food and drinks to support learning, growth and development</w:t>
            </w:r>
          </w:p>
        </w:tc>
        <w:tc>
          <w:tcPr>
            <w:tcW w:w="2126" w:type="dxa"/>
          </w:tcPr>
          <w:p w14:paraId="12996BEC" w14:textId="4C1BD1D6" w:rsidR="005E439D" w:rsidRPr="002C70FE" w:rsidRDefault="005E439D" w:rsidP="00950A45">
            <w:r w:rsidRPr="002C70FE">
              <w:t xml:space="preserve">Sample </w:t>
            </w:r>
            <w:r>
              <w:t>1 (page 3)</w:t>
            </w:r>
          </w:p>
        </w:tc>
        <w:tc>
          <w:tcPr>
            <w:tcW w:w="2552" w:type="dxa"/>
            <w:vMerge w:val="restart"/>
          </w:tcPr>
          <w:p w14:paraId="22CE0651" w14:textId="77777777" w:rsidR="005E439D" w:rsidRDefault="005E439D" w:rsidP="00950A45">
            <w:r>
              <w:t>Lunchbox week</w:t>
            </w:r>
          </w:p>
          <w:p w14:paraId="54D51323" w14:textId="77777777" w:rsidR="005E439D" w:rsidRDefault="005E439D" w:rsidP="00950A45">
            <w:r>
              <w:t>Routine setting</w:t>
            </w:r>
          </w:p>
          <w:p w14:paraId="0D4C0B05" w14:textId="77777777" w:rsidR="005E439D" w:rsidRDefault="005E439D" w:rsidP="00950A45">
            <w:r>
              <w:t>Food waste</w:t>
            </w:r>
          </w:p>
          <w:p w14:paraId="394F8879" w14:textId="77777777" w:rsidR="005E439D" w:rsidRDefault="005E439D" w:rsidP="00950A45">
            <w:r>
              <w:t>Hydration / water intake</w:t>
            </w:r>
          </w:p>
          <w:p w14:paraId="3B3352A3" w14:textId="77777777" w:rsidR="005E439D" w:rsidRDefault="005E439D" w:rsidP="00950A45"/>
        </w:tc>
      </w:tr>
      <w:tr w:rsidR="005E439D" w14:paraId="0459BACE" w14:textId="77777777" w:rsidTr="005E439D">
        <w:trPr>
          <w:trHeight w:val="283"/>
        </w:trPr>
        <w:tc>
          <w:tcPr>
            <w:tcW w:w="873" w:type="dxa"/>
            <w:vMerge/>
          </w:tcPr>
          <w:p w14:paraId="0E12CB16" w14:textId="77777777" w:rsidR="005E439D" w:rsidRDefault="005E439D" w:rsidP="00950A45">
            <w:pPr>
              <w:rPr>
                <w:b/>
                <w:bCs/>
              </w:rPr>
            </w:pPr>
          </w:p>
        </w:tc>
        <w:tc>
          <w:tcPr>
            <w:tcW w:w="4509" w:type="dxa"/>
          </w:tcPr>
          <w:p w14:paraId="0205D028" w14:textId="71F3A77A" w:rsidR="005E439D" w:rsidRPr="002C70FE" w:rsidRDefault="005E439D" w:rsidP="00950A45">
            <w:r w:rsidRPr="002C70FE">
              <w:t xml:space="preserve">Keeping lunchboxes real </w:t>
            </w:r>
          </w:p>
        </w:tc>
        <w:tc>
          <w:tcPr>
            <w:tcW w:w="2126" w:type="dxa"/>
          </w:tcPr>
          <w:p w14:paraId="340F34BF" w14:textId="608E9162" w:rsidR="005E439D" w:rsidRPr="002C70FE" w:rsidRDefault="005E439D" w:rsidP="00950A45">
            <w:r w:rsidRPr="002C70FE">
              <w:t xml:space="preserve">Sample </w:t>
            </w:r>
            <w:r>
              <w:t>2 (page 4)</w:t>
            </w:r>
          </w:p>
        </w:tc>
        <w:tc>
          <w:tcPr>
            <w:tcW w:w="2552" w:type="dxa"/>
            <w:vMerge/>
          </w:tcPr>
          <w:p w14:paraId="46674F4B" w14:textId="77777777" w:rsidR="005E439D" w:rsidRPr="002C70FE" w:rsidRDefault="005E439D" w:rsidP="00950A45"/>
        </w:tc>
      </w:tr>
      <w:tr w:rsidR="005E439D" w14:paraId="1612AEAD" w14:textId="77777777" w:rsidTr="005E439D">
        <w:trPr>
          <w:trHeight w:val="283"/>
        </w:trPr>
        <w:tc>
          <w:tcPr>
            <w:tcW w:w="873" w:type="dxa"/>
            <w:vMerge/>
          </w:tcPr>
          <w:p w14:paraId="01601A0D" w14:textId="77777777" w:rsidR="005E439D" w:rsidRDefault="005E439D" w:rsidP="00950A45">
            <w:pPr>
              <w:rPr>
                <w:b/>
                <w:bCs/>
              </w:rPr>
            </w:pPr>
          </w:p>
        </w:tc>
        <w:tc>
          <w:tcPr>
            <w:tcW w:w="4509" w:type="dxa"/>
          </w:tcPr>
          <w:p w14:paraId="5ED41473" w14:textId="54946194" w:rsidR="005E439D" w:rsidRPr="002C70FE" w:rsidRDefault="005E439D" w:rsidP="00950A45">
            <w:r w:rsidRPr="002C70FE">
              <w:t>Sneaky sugars</w:t>
            </w:r>
          </w:p>
        </w:tc>
        <w:tc>
          <w:tcPr>
            <w:tcW w:w="2126" w:type="dxa"/>
          </w:tcPr>
          <w:p w14:paraId="092174AC" w14:textId="4E53F1FA" w:rsidR="005E439D" w:rsidRPr="002C70FE" w:rsidRDefault="005E439D" w:rsidP="00950A45">
            <w:r>
              <w:t>Sample 3 (page 5)</w:t>
            </w:r>
          </w:p>
        </w:tc>
        <w:tc>
          <w:tcPr>
            <w:tcW w:w="2552" w:type="dxa"/>
            <w:vMerge/>
          </w:tcPr>
          <w:p w14:paraId="638590D9" w14:textId="77777777" w:rsidR="005E439D" w:rsidRPr="002C70FE" w:rsidRDefault="005E439D" w:rsidP="00950A45"/>
        </w:tc>
      </w:tr>
      <w:tr w:rsidR="005E439D" w14:paraId="69D5FA3D" w14:textId="77777777" w:rsidTr="005E439D">
        <w:trPr>
          <w:trHeight w:val="283"/>
        </w:trPr>
        <w:tc>
          <w:tcPr>
            <w:tcW w:w="873" w:type="dxa"/>
            <w:vMerge/>
          </w:tcPr>
          <w:p w14:paraId="65C3CE27" w14:textId="77777777" w:rsidR="005E439D" w:rsidRDefault="005E439D" w:rsidP="00950A45">
            <w:pPr>
              <w:rPr>
                <w:b/>
                <w:bCs/>
              </w:rPr>
            </w:pPr>
          </w:p>
        </w:tc>
        <w:tc>
          <w:tcPr>
            <w:tcW w:w="4509" w:type="dxa"/>
          </w:tcPr>
          <w:p w14:paraId="23C8ADEC" w14:textId="583D3E21" w:rsidR="005E439D" w:rsidRPr="002C70FE" w:rsidRDefault="005E439D" w:rsidP="00950A45">
            <w:r w:rsidRPr="002C70FE">
              <w:t>Snack swap</w:t>
            </w:r>
            <w:r>
              <w:t>ping</w:t>
            </w:r>
          </w:p>
        </w:tc>
        <w:tc>
          <w:tcPr>
            <w:tcW w:w="2126" w:type="dxa"/>
          </w:tcPr>
          <w:p w14:paraId="64C504F5" w14:textId="3B19F9F7" w:rsidR="005E439D" w:rsidRPr="002C70FE" w:rsidRDefault="005E439D" w:rsidP="00950A45">
            <w:r>
              <w:t>Sample 4 (page 6)</w:t>
            </w:r>
          </w:p>
        </w:tc>
        <w:tc>
          <w:tcPr>
            <w:tcW w:w="2552" w:type="dxa"/>
            <w:vMerge/>
          </w:tcPr>
          <w:p w14:paraId="755C1D1E" w14:textId="77777777" w:rsidR="005E439D" w:rsidRDefault="005E439D" w:rsidP="00950A45"/>
        </w:tc>
      </w:tr>
      <w:tr w:rsidR="005E439D" w14:paraId="0683161A" w14:textId="77777777" w:rsidTr="005E439D">
        <w:trPr>
          <w:trHeight w:val="283"/>
        </w:trPr>
        <w:tc>
          <w:tcPr>
            <w:tcW w:w="873" w:type="dxa"/>
            <w:vMerge w:val="restart"/>
          </w:tcPr>
          <w:p w14:paraId="50EDD731" w14:textId="77777777" w:rsidR="005E439D" w:rsidRDefault="005E439D" w:rsidP="00950A45">
            <w:pPr>
              <w:rPr>
                <w:b/>
                <w:bCs/>
              </w:rPr>
            </w:pPr>
            <w:r>
              <w:rPr>
                <w:b/>
                <w:bCs/>
              </w:rPr>
              <w:t>Term 2</w:t>
            </w:r>
          </w:p>
        </w:tc>
        <w:tc>
          <w:tcPr>
            <w:tcW w:w="4509" w:type="dxa"/>
          </w:tcPr>
          <w:p w14:paraId="4F655542" w14:textId="78A69941" w:rsidR="005E439D" w:rsidRPr="002C70FE" w:rsidRDefault="005E439D" w:rsidP="00950A45">
            <w:r>
              <w:t>Boosting kids’ veggie and fruit intake</w:t>
            </w:r>
          </w:p>
        </w:tc>
        <w:tc>
          <w:tcPr>
            <w:tcW w:w="2126" w:type="dxa"/>
          </w:tcPr>
          <w:p w14:paraId="7D849260" w14:textId="3D89C53F" w:rsidR="005E439D" w:rsidRPr="002C70FE" w:rsidRDefault="005E439D" w:rsidP="00950A45">
            <w:r>
              <w:t>Sample 5 (page 7)</w:t>
            </w:r>
          </w:p>
        </w:tc>
        <w:tc>
          <w:tcPr>
            <w:tcW w:w="2552" w:type="dxa"/>
            <w:vMerge w:val="restart"/>
          </w:tcPr>
          <w:p w14:paraId="61F05F10" w14:textId="77777777" w:rsidR="005E439D" w:rsidRDefault="005E439D" w:rsidP="00950A45">
            <w:r>
              <w:t xml:space="preserve">Easter </w:t>
            </w:r>
          </w:p>
          <w:p w14:paraId="5D7BE21F" w14:textId="77777777" w:rsidR="005E439D" w:rsidRDefault="005E439D" w:rsidP="00950A45">
            <w:r>
              <w:t>Benefits of breakfast</w:t>
            </w:r>
          </w:p>
          <w:p w14:paraId="749E9C05" w14:textId="77777777" w:rsidR="005E439D" w:rsidRDefault="005E439D" w:rsidP="00950A45">
            <w:r>
              <w:t>Family mealtimes</w:t>
            </w:r>
          </w:p>
          <w:p w14:paraId="03D46714" w14:textId="77777777" w:rsidR="005E439D" w:rsidRDefault="005E439D" w:rsidP="00950A45">
            <w:r>
              <w:t>Sleep</w:t>
            </w:r>
          </w:p>
        </w:tc>
      </w:tr>
      <w:tr w:rsidR="005E439D" w14:paraId="3941C757" w14:textId="77777777" w:rsidTr="005E439D">
        <w:trPr>
          <w:trHeight w:val="283"/>
        </w:trPr>
        <w:tc>
          <w:tcPr>
            <w:tcW w:w="873" w:type="dxa"/>
            <w:vMerge/>
          </w:tcPr>
          <w:p w14:paraId="6DF3A0E2" w14:textId="77777777" w:rsidR="005E439D" w:rsidRDefault="005E439D" w:rsidP="00950A45">
            <w:pPr>
              <w:rPr>
                <w:b/>
                <w:bCs/>
              </w:rPr>
            </w:pPr>
          </w:p>
        </w:tc>
        <w:tc>
          <w:tcPr>
            <w:tcW w:w="4509" w:type="dxa"/>
          </w:tcPr>
          <w:p w14:paraId="366FFC35" w14:textId="748916A9" w:rsidR="005E439D" w:rsidRPr="002C70FE" w:rsidRDefault="005E439D" w:rsidP="00950A45">
            <w:r>
              <w:t>Getting food label savvy</w:t>
            </w:r>
          </w:p>
        </w:tc>
        <w:tc>
          <w:tcPr>
            <w:tcW w:w="2126" w:type="dxa"/>
          </w:tcPr>
          <w:p w14:paraId="012B4BB5" w14:textId="61DFEF8A" w:rsidR="005E439D" w:rsidRPr="002C70FE" w:rsidRDefault="005E439D" w:rsidP="00950A45">
            <w:r>
              <w:t>Sample 6 (page 8)</w:t>
            </w:r>
          </w:p>
        </w:tc>
        <w:tc>
          <w:tcPr>
            <w:tcW w:w="2552" w:type="dxa"/>
            <w:vMerge/>
          </w:tcPr>
          <w:p w14:paraId="7504190C" w14:textId="77777777" w:rsidR="005E439D" w:rsidRDefault="005E439D" w:rsidP="00950A45"/>
        </w:tc>
      </w:tr>
      <w:tr w:rsidR="005E439D" w14:paraId="28727442" w14:textId="77777777" w:rsidTr="005E439D">
        <w:trPr>
          <w:trHeight w:val="283"/>
        </w:trPr>
        <w:tc>
          <w:tcPr>
            <w:tcW w:w="873" w:type="dxa"/>
            <w:vMerge/>
          </w:tcPr>
          <w:p w14:paraId="2B891BDD" w14:textId="77777777" w:rsidR="005E439D" w:rsidRDefault="005E439D" w:rsidP="00950A45">
            <w:pPr>
              <w:rPr>
                <w:b/>
                <w:bCs/>
              </w:rPr>
            </w:pPr>
          </w:p>
        </w:tc>
        <w:tc>
          <w:tcPr>
            <w:tcW w:w="4509" w:type="dxa"/>
          </w:tcPr>
          <w:p w14:paraId="45FEBD29" w14:textId="185C1622" w:rsidR="005E439D" w:rsidRPr="002C70FE" w:rsidRDefault="005E439D" w:rsidP="00950A45">
            <w:r>
              <w:t>Recipe – Frittata</w:t>
            </w:r>
          </w:p>
        </w:tc>
        <w:tc>
          <w:tcPr>
            <w:tcW w:w="2126" w:type="dxa"/>
          </w:tcPr>
          <w:p w14:paraId="58AB997F" w14:textId="5F542514" w:rsidR="005E439D" w:rsidRPr="002C70FE" w:rsidRDefault="005E439D" w:rsidP="00950A45">
            <w:r>
              <w:t>Recipe 1 (page 15)</w:t>
            </w:r>
          </w:p>
        </w:tc>
        <w:tc>
          <w:tcPr>
            <w:tcW w:w="2552" w:type="dxa"/>
            <w:vMerge/>
          </w:tcPr>
          <w:p w14:paraId="4A2C818A" w14:textId="77777777" w:rsidR="005E439D" w:rsidRDefault="005E439D" w:rsidP="00950A45"/>
        </w:tc>
      </w:tr>
      <w:tr w:rsidR="005E439D" w14:paraId="5D259C70" w14:textId="77777777" w:rsidTr="005E439D">
        <w:trPr>
          <w:trHeight w:val="283"/>
        </w:trPr>
        <w:tc>
          <w:tcPr>
            <w:tcW w:w="873" w:type="dxa"/>
            <w:vMerge/>
          </w:tcPr>
          <w:p w14:paraId="49E2DBBF" w14:textId="77777777" w:rsidR="005E439D" w:rsidRDefault="005E439D" w:rsidP="00950A45">
            <w:pPr>
              <w:rPr>
                <w:b/>
                <w:bCs/>
              </w:rPr>
            </w:pPr>
          </w:p>
        </w:tc>
        <w:tc>
          <w:tcPr>
            <w:tcW w:w="4509" w:type="dxa"/>
          </w:tcPr>
          <w:p w14:paraId="1F150B13" w14:textId="5E48F59F" w:rsidR="005E439D" w:rsidRPr="002C70FE" w:rsidRDefault="005E439D" w:rsidP="00950A45">
            <w:r>
              <w:t>Eating outside the home</w:t>
            </w:r>
          </w:p>
        </w:tc>
        <w:tc>
          <w:tcPr>
            <w:tcW w:w="2126" w:type="dxa"/>
          </w:tcPr>
          <w:p w14:paraId="0556A5D5" w14:textId="6FCA6C74" w:rsidR="005E439D" w:rsidRPr="002C70FE" w:rsidRDefault="005E439D" w:rsidP="00950A45">
            <w:r>
              <w:t>Sample 7 (page 9)</w:t>
            </w:r>
          </w:p>
        </w:tc>
        <w:tc>
          <w:tcPr>
            <w:tcW w:w="2552" w:type="dxa"/>
            <w:vMerge/>
          </w:tcPr>
          <w:p w14:paraId="68248C42" w14:textId="77777777" w:rsidR="005E439D" w:rsidRDefault="005E439D" w:rsidP="00950A45"/>
        </w:tc>
      </w:tr>
      <w:tr w:rsidR="005E439D" w14:paraId="481BADAE" w14:textId="77777777" w:rsidTr="005E439D">
        <w:trPr>
          <w:trHeight w:val="283"/>
        </w:trPr>
        <w:tc>
          <w:tcPr>
            <w:tcW w:w="873" w:type="dxa"/>
            <w:vMerge w:val="restart"/>
          </w:tcPr>
          <w:p w14:paraId="349824E2" w14:textId="77777777" w:rsidR="005E439D" w:rsidRDefault="005E439D" w:rsidP="00950A45">
            <w:pPr>
              <w:rPr>
                <w:b/>
                <w:bCs/>
              </w:rPr>
            </w:pPr>
            <w:r>
              <w:rPr>
                <w:b/>
                <w:bCs/>
              </w:rPr>
              <w:t>Term 3</w:t>
            </w:r>
          </w:p>
          <w:p w14:paraId="06EF5413" w14:textId="2D15579C" w:rsidR="005E439D" w:rsidRDefault="005E439D" w:rsidP="00950A45">
            <w:pPr>
              <w:rPr>
                <w:b/>
                <w:bCs/>
              </w:rPr>
            </w:pPr>
          </w:p>
        </w:tc>
        <w:tc>
          <w:tcPr>
            <w:tcW w:w="4509" w:type="dxa"/>
          </w:tcPr>
          <w:p w14:paraId="26791926" w14:textId="46358C6F" w:rsidR="005E439D" w:rsidRPr="002C70FE" w:rsidRDefault="005E439D" w:rsidP="00950A45">
            <w:r>
              <w:t>Getting kids growing veggies, fruit and herbs</w:t>
            </w:r>
          </w:p>
        </w:tc>
        <w:tc>
          <w:tcPr>
            <w:tcW w:w="2126" w:type="dxa"/>
          </w:tcPr>
          <w:p w14:paraId="0EC67BC8" w14:textId="44295E67" w:rsidR="005E439D" w:rsidRPr="002C70FE" w:rsidRDefault="005E439D" w:rsidP="00950A45">
            <w:r>
              <w:t>Sample 8 (page 10)</w:t>
            </w:r>
          </w:p>
        </w:tc>
        <w:tc>
          <w:tcPr>
            <w:tcW w:w="2552" w:type="dxa"/>
            <w:vMerge w:val="restart"/>
          </w:tcPr>
          <w:p w14:paraId="6F876B3D" w14:textId="77777777" w:rsidR="005E439D" w:rsidRDefault="005E439D" w:rsidP="00950A45">
            <w:r>
              <w:t>Flu season</w:t>
            </w:r>
          </w:p>
          <w:p w14:paraId="3929FD38" w14:textId="77777777" w:rsidR="005E439D" w:rsidRDefault="005E439D" w:rsidP="00950A45">
            <w:r>
              <w:t>Winter warmers</w:t>
            </w:r>
          </w:p>
          <w:p w14:paraId="1AE42324" w14:textId="77777777" w:rsidR="005E439D" w:rsidRDefault="005E439D" w:rsidP="00950A45">
            <w:r>
              <w:t>Seasonal veggies</w:t>
            </w:r>
          </w:p>
          <w:p w14:paraId="66588971" w14:textId="77777777" w:rsidR="005E439D" w:rsidRDefault="005E439D" w:rsidP="00950A45">
            <w:r>
              <w:t>Springtime - gardening</w:t>
            </w:r>
          </w:p>
          <w:p w14:paraId="3D24CEBB" w14:textId="130DCB14" w:rsidR="005E439D" w:rsidRDefault="005E439D" w:rsidP="00950A45"/>
        </w:tc>
      </w:tr>
      <w:tr w:rsidR="005E439D" w14:paraId="3FF06B6A" w14:textId="77777777" w:rsidTr="005E439D">
        <w:trPr>
          <w:trHeight w:val="283"/>
        </w:trPr>
        <w:tc>
          <w:tcPr>
            <w:tcW w:w="873" w:type="dxa"/>
            <w:vMerge/>
          </w:tcPr>
          <w:p w14:paraId="68E2CC91" w14:textId="3AA705D9" w:rsidR="005E439D" w:rsidRDefault="005E439D" w:rsidP="00950A45">
            <w:pPr>
              <w:rPr>
                <w:b/>
                <w:bCs/>
              </w:rPr>
            </w:pPr>
          </w:p>
        </w:tc>
        <w:tc>
          <w:tcPr>
            <w:tcW w:w="4509" w:type="dxa"/>
          </w:tcPr>
          <w:p w14:paraId="5FCEC724" w14:textId="616710B2" w:rsidR="005E439D" w:rsidRPr="002C70FE" w:rsidRDefault="005E439D" w:rsidP="00950A45">
            <w:r>
              <w:t>Into the kitchen!</w:t>
            </w:r>
          </w:p>
        </w:tc>
        <w:tc>
          <w:tcPr>
            <w:tcW w:w="2126" w:type="dxa"/>
          </w:tcPr>
          <w:p w14:paraId="1ABAA292" w14:textId="5A950BCF" w:rsidR="005E439D" w:rsidRPr="002C70FE" w:rsidRDefault="005E439D" w:rsidP="00950A45">
            <w:r>
              <w:t>Sample 9 (page 11)</w:t>
            </w:r>
          </w:p>
        </w:tc>
        <w:tc>
          <w:tcPr>
            <w:tcW w:w="2552" w:type="dxa"/>
            <w:vMerge/>
          </w:tcPr>
          <w:p w14:paraId="04FB8380" w14:textId="4E7129AC" w:rsidR="005E439D" w:rsidRDefault="005E439D" w:rsidP="00950A45"/>
        </w:tc>
      </w:tr>
      <w:tr w:rsidR="005E439D" w14:paraId="2B723E63" w14:textId="77777777" w:rsidTr="005E439D">
        <w:trPr>
          <w:trHeight w:val="283"/>
        </w:trPr>
        <w:tc>
          <w:tcPr>
            <w:tcW w:w="873" w:type="dxa"/>
            <w:vMerge/>
          </w:tcPr>
          <w:p w14:paraId="055597E7" w14:textId="61CED846" w:rsidR="005E439D" w:rsidRDefault="005E439D" w:rsidP="00950A45">
            <w:pPr>
              <w:rPr>
                <w:b/>
                <w:bCs/>
              </w:rPr>
            </w:pPr>
          </w:p>
        </w:tc>
        <w:tc>
          <w:tcPr>
            <w:tcW w:w="4509" w:type="dxa"/>
            <w:tcBorders>
              <w:bottom w:val="single" w:sz="4" w:space="0" w:color="auto"/>
            </w:tcBorders>
          </w:tcPr>
          <w:p w14:paraId="3FB13CF4" w14:textId="6F737774" w:rsidR="005E439D" w:rsidRPr="002C70FE" w:rsidRDefault="005E439D" w:rsidP="00950A45">
            <w:r>
              <w:t>Recipe – Rice Paper Rolls</w:t>
            </w:r>
          </w:p>
        </w:tc>
        <w:tc>
          <w:tcPr>
            <w:tcW w:w="2126" w:type="dxa"/>
            <w:tcBorders>
              <w:bottom w:val="single" w:sz="4" w:space="0" w:color="auto"/>
            </w:tcBorders>
          </w:tcPr>
          <w:p w14:paraId="0D7C33C9" w14:textId="1768AD06" w:rsidR="005E439D" w:rsidRPr="002C70FE" w:rsidRDefault="005E439D" w:rsidP="00950A45">
            <w:r>
              <w:t>Recipe 2 (page 1</w:t>
            </w:r>
            <w:r w:rsidR="002E1972">
              <w:t>5</w:t>
            </w:r>
            <w:r>
              <w:t>)</w:t>
            </w:r>
          </w:p>
        </w:tc>
        <w:tc>
          <w:tcPr>
            <w:tcW w:w="2552" w:type="dxa"/>
            <w:vMerge/>
          </w:tcPr>
          <w:p w14:paraId="70DB6302" w14:textId="1727DA5D" w:rsidR="005E439D" w:rsidRDefault="005E439D" w:rsidP="00950A45"/>
        </w:tc>
      </w:tr>
      <w:tr w:rsidR="005E439D" w14:paraId="32DD20A2" w14:textId="77777777" w:rsidTr="005E439D">
        <w:trPr>
          <w:trHeight w:val="283"/>
        </w:trPr>
        <w:tc>
          <w:tcPr>
            <w:tcW w:w="873" w:type="dxa"/>
            <w:vMerge/>
          </w:tcPr>
          <w:p w14:paraId="58D01CC7" w14:textId="3BB74CF0" w:rsidR="005E439D" w:rsidRDefault="005E439D" w:rsidP="00950A45">
            <w:pPr>
              <w:rPr>
                <w:b/>
                <w:bCs/>
              </w:rPr>
            </w:pPr>
          </w:p>
        </w:tc>
        <w:tc>
          <w:tcPr>
            <w:tcW w:w="4509" w:type="dxa"/>
          </w:tcPr>
          <w:p w14:paraId="42ECDCB4" w14:textId="5638882A" w:rsidR="005E439D" w:rsidRDefault="005E439D" w:rsidP="00950A45">
            <w:r>
              <w:t>Why do growing and developing children need veggies and fruit?</w:t>
            </w:r>
            <w:r w:rsidRPr="002C70FE">
              <w:t xml:space="preserve"> </w:t>
            </w:r>
          </w:p>
        </w:tc>
        <w:tc>
          <w:tcPr>
            <w:tcW w:w="2126" w:type="dxa"/>
          </w:tcPr>
          <w:p w14:paraId="13DBBA23" w14:textId="5A6DEC1C" w:rsidR="005E439D" w:rsidRDefault="005E439D" w:rsidP="00950A45">
            <w:r>
              <w:t>Sample 10 (page 12)</w:t>
            </w:r>
          </w:p>
        </w:tc>
        <w:tc>
          <w:tcPr>
            <w:tcW w:w="2552" w:type="dxa"/>
            <w:vMerge/>
          </w:tcPr>
          <w:p w14:paraId="6F8094E6" w14:textId="16E7C9DD" w:rsidR="005E439D" w:rsidRDefault="005E439D" w:rsidP="005E439D"/>
        </w:tc>
      </w:tr>
      <w:tr w:rsidR="005E439D" w14:paraId="71F0FAD7" w14:textId="77777777" w:rsidTr="005E439D">
        <w:trPr>
          <w:trHeight w:val="283"/>
        </w:trPr>
        <w:tc>
          <w:tcPr>
            <w:tcW w:w="873" w:type="dxa"/>
            <w:vMerge w:val="restart"/>
          </w:tcPr>
          <w:p w14:paraId="6839C20A" w14:textId="7911707D" w:rsidR="005E439D" w:rsidRDefault="005E439D" w:rsidP="00950A45">
            <w:pPr>
              <w:rPr>
                <w:b/>
                <w:bCs/>
              </w:rPr>
            </w:pPr>
            <w:r>
              <w:rPr>
                <w:b/>
                <w:bCs/>
              </w:rPr>
              <w:t>Term 4</w:t>
            </w:r>
          </w:p>
        </w:tc>
        <w:tc>
          <w:tcPr>
            <w:tcW w:w="4509" w:type="dxa"/>
          </w:tcPr>
          <w:p w14:paraId="0AD5D5A6" w14:textId="65EAF456" w:rsidR="005E439D" w:rsidRPr="002C70FE" w:rsidRDefault="005E439D" w:rsidP="00950A45">
            <w:r>
              <w:t>Keep food safe</w:t>
            </w:r>
          </w:p>
        </w:tc>
        <w:tc>
          <w:tcPr>
            <w:tcW w:w="2126" w:type="dxa"/>
          </w:tcPr>
          <w:p w14:paraId="4871F6E1" w14:textId="3323B1AD" w:rsidR="005E439D" w:rsidRPr="002C70FE" w:rsidRDefault="005E439D" w:rsidP="00950A45">
            <w:r>
              <w:t>Sample 11 (page 13)</w:t>
            </w:r>
          </w:p>
        </w:tc>
        <w:tc>
          <w:tcPr>
            <w:tcW w:w="2552" w:type="dxa"/>
            <w:vMerge w:val="restart"/>
          </w:tcPr>
          <w:p w14:paraId="4B72AE23" w14:textId="77777777" w:rsidR="005E439D" w:rsidRDefault="005E439D" w:rsidP="005E439D">
            <w:r>
              <w:t>Nutrition Week (October)</w:t>
            </w:r>
          </w:p>
          <w:p w14:paraId="098F5168" w14:textId="77777777" w:rsidR="005E439D" w:rsidRDefault="005E439D" w:rsidP="005E439D">
            <w:r>
              <w:t>Tuckshop Day (Nov)</w:t>
            </w:r>
          </w:p>
          <w:p w14:paraId="5A32AA58" w14:textId="77777777" w:rsidR="005E439D" w:rsidRDefault="005E439D" w:rsidP="005E439D">
            <w:r>
              <w:t>Festivities and events</w:t>
            </w:r>
          </w:p>
          <w:p w14:paraId="64BDC836" w14:textId="77777777" w:rsidR="005E439D" w:rsidRDefault="005E439D" w:rsidP="005E439D">
            <w:r>
              <w:t>Party celebrations</w:t>
            </w:r>
          </w:p>
          <w:p w14:paraId="5718EAB5" w14:textId="5FB69C14" w:rsidR="005E439D" w:rsidRDefault="005E439D" w:rsidP="005E439D">
            <w:r>
              <w:t>Summer produce</w:t>
            </w:r>
          </w:p>
        </w:tc>
      </w:tr>
      <w:tr w:rsidR="005E439D" w14:paraId="591D7124" w14:textId="77777777" w:rsidTr="005E439D">
        <w:trPr>
          <w:trHeight w:val="283"/>
        </w:trPr>
        <w:tc>
          <w:tcPr>
            <w:tcW w:w="873" w:type="dxa"/>
            <w:vMerge/>
          </w:tcPr>
          <w:p w14:paraId="44D4092F" w14:textId="2536AB2D" w:rsidR="005E439D" w:rsidRDefault="005E439D" w:rsidP="00950A45">
            <w:pPr>
              <w:rPr>
                <w:b/>
                <w:bCs/>
              </w:rPr>
            </w:pPr>
          </w:p>
        </w:tc>
        <w:tc>
          <w:tcPr>
            <w:tcW w:w="4509" w:type="dxa"/>
          </w:tcPr>
          <w:p w14:paraId="15712C50" w14:textId="3607B1E5" w:rsidR="005E439D" w:rsidRPr="002C70FE" w:rsidRDefault="005E439D" w:rsidP="00950A45">
            <w:r>
              <w:t>Making smart food choices at school and at home</w:t>
            </w:r>
          </w:p>
        </w:tc>
        <w:tc>
          <w:tcPr>
            <w:tcW w:w="2126" w:type="dxa"/>
          </w:tcPr>
          <w:p w14:paraId="31BDC38B" w14:textId="49BB93F4" w:rsidR="005E439D" w:rsidRPr="002C70FE" w:rsidRDefault="005E439D" w:rsidP="00950A45">
            <w:r>
              <w:t>Sample 12 (page 14)</w:t>
            </w:r>
          </w:p>
        </w:tc>
        <w:tc>
          <w:tcPr>
            <w:tcW w:w="2552" w:type="dxa"/>
            <w:vMerge/>
          </w:tcPr>
          <w:p w14:paraId="5718450A" w14:textId="259B21F6" w:rsidR="005E439D" w:rsidRDefault="005E439D" w:rsidP="005E439D"/>
        </w:tc>
      </w:tr>
      <w:tr w:rsidR="005E439D" w14:paraId="3A93A5B3" w14:textId="77777777" w:rsidTr="005E439D">
        <w:trPr>
          <w:trHeight w:val="283"/>
        </w:trPr>
        <w:tc>
          <w:tcPr>
            <w:tcW w:w="873" w:type="dxa"/>
            <w:vMerge/>
          </w:tcPr>
          <w:p w14:paraId="598A4A1E" w14:textId="77777777" w:rsidR="005E439D" w:rsidRDefault="005E439D" w:rsidP="00950A45">
            <w:pPr>
              <w:rPr>
                <w:b/>
                <w:bCs/>
              </w:rPr>
            </w:pPr>
          </w:p>
        </w:tc>
        <w:tc>
          <w:tcPr>
            <w:tcW w:w="4509" w:type="dxa"/>
            <w:tcBorders>
              <w:bottom w:val="single" w:sz="4" w:space="0" w:color="auto"/>
            </w:tcBorders>
          </w:tcPr>
          <w:p w14:paraId="294A4B26" w14:textId="1FC9DECF" w:rsidR="005E439D" w:rsidRPr="002C70FE" w:rsidRDefault="005E439D" w:rsidP="00950A45">
            <w:r>
              <w:t xml:space="preserve">Recipe – </w:t>
            </w:r>
            <w:r w:rsidRPr="0072223E">
              <w:t>Mango, Avocado and Macadamia Salad</w:t>
            </w:r>
            <w:r>
              <w:t xml:space="preserve"> </w:t>
            </w:r>
          </w:p>
        </w:tc>
        <w:tc>
          <w:tcPr>
            <w:tcW w:w="2126" w:type="dxa"/>
            <w:tcBorders>
              <w:bottom w:val="single" w:sz="4" w:space="0" w:color="auto"/>
            </w:tcBorders>
          </w:tcPr>
          <w:p w14:paraId="2231BA03" w14:textId="641CD2BA" w:rsidR="005E439D" w:rsidRPr="002C70FE" w:rsidRDefault="005E439D" w:rsidP="00950A45">
            <w:r>
              <w:t>Recipe 3 (page 1</w:t>
            </w:r>
            <w:r w:rsidR="002E1972">
              <w:t>5</w:t>
            </w:r>
            <w:r>
              <w:t>)</w:t>
            </w:r>
          </w:p>
        </w:tc>
        <w:tc>
          <w:tcPr>
            <w:tcW w:w="2552" w:type="dxa"/>
            <w:vMerge/>
          </w:tcPr>
          <w:p w14:paraId="68B9CA52" w14:textId="3DC9A7B7" w:rsidR="005E439D" w:rsidRDefault="005E439D" w:rsidP="005E439D"/>
        </w:tc>
      </w:tr>
    </w:tbl>
    <w:p w14:paraId="4739FD79" w14:textId="77777777" w:rsidR="00E93F53" w:rsidRDefault="00E93F53" w:rsidP="00E93F53"/>
    <w:p w14:paraId="16BDDE0E" w14:textId="6AEED2BF" w:rsidR="00E93F53" w:rsidRPr="00640C4D" w:rsidRDefault="00640C4D" w:rsidP="00E93F53">
      <w:r w:rsidRPr="00640C4D">
        <w:t>Sample pictures or images are included with each article.</w:t>
      </w:r>
      <w:r w:rsidR="00E93F53" w:rsidRPr="00640C4D">
        <w:br w:type="page"/>
      </w:r>
    </w:p>
    <w:p w14:paraId="39E31049" w14:textId="5547097C" w:rsidR="00E93F53" w:rsidRDefault="00E93F53" w:rsidP="005C5575">
      <w:pPr>
        <w:pStyle w:val="NumberedHeading2"/>
        <w:numPr>
          <w:ilvl w:val="0"/>
          <w:numId w:val="0"/>
        </w:numPr>
      </w:pPr>
      <w:r>
        <w:lastRenderedPageBreak/>
        <w:t>Sample 1:</w:t>
      </w:r>
    </w:p>
    <w:p w14:paraId="2143C220" w14:textId="27ABCA8A" w:rsidR="00640C4D" w:rsidRPr="005C5575" w:rsidRDefault="00640C4D" w:rsidP="005C5575">
      <w:pPr>
        <w:pStyle w:val="NumberedHeading2"/>
        <w:numPr>
          <w:ilvl w:val="0"/>
          <w:numId w:val="0"/>
        </w:numPr>
      </w:pPr>
    </w:p>
    <w:tbl>
      <w:tblPr>
        <w:tblStyle w:val="TableGrid"/>
        <w:tblW w:w="0" w:type="auto"/>
        <w:tblLook w:val="04A0" w:firstRow="1" w:lastRow="0" w:firstColumn="1" w:lastColumn="0" w:noHBand="0" w:noVBand="1"/>
      </w:tblPr>
      <w:tblGrid>
        <w:gridCol w:w="9016"/>
      </w:tblGrid>
      <w:tr w:rsidR="00E93F53" w14:paraId="04A27414" w14:textId="77777777" w:rsidTr="00640C4D">
        <w:tc>
          <w:tcPr>
            <w:tcW w:w="9016" w:type="dxa"/>
            <w:tcBorders>
              <w:top w:val="nil"/>
              <w:left w:val="nil"/>
              <w:bottom w:val="nil"/>
              <w:right w:val="nil"/>
            </w:tcBorders>
          </w:tcPr>
          <w:p w14:paraId="56F49244" w14:textId="7D8940B7" w:rsidR="00E93F53" w:rsidRPr="00BA5F4A" w:rsidRDefault="00E93F53" w:rsidP="00950A45">
            <w:pPr>
              <w:rPr>
                <w:b/>
                <w:bCs/>
              </w:rPr>
            </w:pPr>
            <w:r w:rsidRPr="00BA5F4A">
              <w:rPr>
                <w:b/>
                <w:bCs/>
              </w:rPr>
              <w:t>Getting our kids to choose food and drinks to support learning, growth and development</w:t>
            </w:r>
          </w:p>
          <w:p w14:paraId="22C6FEEB" w14:textId="7876D9D3" w:rsidR="00E93F53" w:rsidRPr="00BA5F4A" w:rsidRDefault="00DB59D9" w:rsidP="00950A45">
            <w:r>
              <w:t>We</w:t>
            </w:r>
            <w:r w:rsidR="002D193E">
              <w:t>’re surrounded</w:t>
            </w:r>
            <w:r w:rsidR="00E93F53" w:rsidRPr="00BA5F4A">
              <w:t xml:space="preserve"> every day </w:t>
            </w:r>
            <w:r w:rsidR="002D193E">
              <w:t xml:space="preserve">with </w:t>
            </w:r>
            <w:r w:rsidR="009B69C4">
              <w:t xml:space="preserve">so much </w:t>
            </w:r>
            <w:r w:rsidR="002D193E">
              <w:t xml:space="preserve">information </w:t>
            </w:r>
            <w:r w:rsidR="00E93F53" w:rsidRPr="00BA5F4A">
              <w:t xml:space="preserve">about how we should be eating and drinking, </w:t>
            </w:r>
            <w:r w:rsidR="00EE7156">
              <w:t>and</w:t>
            </w:r>
            <w:r w:rsidR="00EE7156" w:rsidRPr="00BA5F4A">
              <w:t xml:space="preserve"> </w:t>
            </w:r>
            <w:r w:rsidR="00E93F53" w:rsidRPr="00BA5F4A">
              <w:t xml:space="preserve">what to buy in supermarkets or </w:t>
            </w:r>
            <w:r w:rsidR="00EE7156">
              <w:t xml:space="preserve">from </w:t>
            </w:r>
            <w:r w:rsidR="00E93F53" w:rsidRPr="00BA5F4A">
              <w:t xml:space="preserve">takeaways. But what does it mean to us </w:t>
            </w:r>
            <w:r w:rsidR="00A4311F">
              <w:t>as parents, family members and carers,</w:t>
            </w:r>
            <w:r w:rsidR="00A4311F" w:rsidRPr="00BA5F4A">
              <w:t xml:space="preserve"> </w:t>
            </w:r>
            <w:r w:rsidR="00E93F53" w:rsidRPr="00BA5F4A">
              <w:t xml:space="preserve">and </w:t>
            </w:r>
            <w:r w:rsidR="00751471">
              <w:t xml:space="preserve">how </w:t>
            </w:r>
            <w:r w:rsidR="007462E8">
              <w:t>do we know which advice to follow</w:t>
            </w:r>
            <w:r w:rsidR="00E93F53" w:rsidRPr="00BA5F4A">
              <w:t>?</w:t>
            </w:r>
          </w:p>
          <w:p w14:paraId="55C95BD3" w14:textId="1257CA99" w:rsidR="00E93F53" w:rsidRPr="00BA5F4A" w:rsidRDefault="00371387" w:rsidP="00950A45">
            <w:r>
              <w:t>I</w:t>
            </w:r>
            <w:r w:rsidRPr="00BA5F4A">
              <w:t xml:space="preserve">n the classroom, </w:t>
            </w:r>
            <w:r>
              <w:t>o</w:t>
            </w:r>
            <w:r w:rsidR="00E93F53" w:rsidRPr="00BA5F4A">
              <w:t>ur children are taught key food and nutrition messages through the National Curriculum. This should be adapted to their year level – so don’t expect them to understand the Australian Dietary Guidelines in Grade 1! Teachers will adapt students</w:t>
            </w:r>
            <w:r w:rsidR="00CA73F2">
              <w:t>’</w:t>
            </w:r>
            <w:r w:rsidR="00E93F53" w:rsidRPr="00BA5F4A">
              <w:t xml:space="preserve"> learning to suit their learning style and level.</w:t>
            </w:r>
          </w:p>
          <w:p w14:paraId="7F781ABF" w14:textId="6AE81DAD" w:rsidR="00E93F53" w:rsidRPr="00BA5F4A" w:rsidRDefault="00FC693C" w:rsidP="00950A45">
            <w:r>
              <w:t>At home</w:t>
            </w:r>
            <w:r w:rsidR="00E93F53" w:rsidRPr="00BA5F4A">
              <w:t xml:space="preserve">, supporting our children to choose a variety of foods and drinks is </w:t>
            </w:r>
            <w:r w:rsidR="00615D46">
              <w:t xml:space="preserve">also </w:t>
            </w:r>
            <w:r w:rsidR="00E93F53" w:rsidRPr="00BA5F4A">
              <w:t xml:space="preserve">important, and this includes directing them to </w:t>
            </w:r>
            <w:hyperlink r:id="rId13" w:history="1">
              <w:r w:rsidR="00E93F53" w:rsidRPr="00BA5F4A">
                <w:rPr>
                  <w:rStyle w:val="Hyperlink"/>
                </w:rPr>
                <w:t>healthier options or quantities</w:t>
              </w:r>
            </w:hyperlink>
            <w:r w:rsidR="00E93F53" w:rsidRPr="00BA5F4A">
              <w:t>.</w:t>
            </w:r>
          </w:p>
          <w:p w14:paraId="4F4EC919" w14:textId="0A37D1ED" w:rsidR="00E93F53" w:rsidRPr="00BA5F4A" w:rsidRDefault="00312D97" w:rsidP="00950A45">
            <w:r>
              <w:t>U</w:t>
            </w:r>
            <w:r w:rsidR="00E93F53" w:rsidRPr="00BA5F4A">
              <w:t xml:space="preserve">se </w:t>
            </w:r>
            <w:hyperlink r:id="rId14" w:history="1">
              <w:r w:rsidR="00E93F53" w:rsidRPr="00BA5F4A">
                <w:rPr>
                  <w:rStyle w:val="Hyperlink"/>
                </w:rPr>
                <w:t>The</w:t>
              </w:r>
              <w:r w:rsidR="00FF18BE" w:rsidRPr="00BA5F4A">
                <w:rPr>
                  <w:rStyle w:val="Hyperlink"/>
                </w:rPr>
                <w:t xml:space="preserve"> Australian</w:t>
              </w:r>
              <w:r w:rsidR="00E93F53" w:rsidRPr="00BA5F4A">
                <w:rPr>
                  <w:rStyle w:val="Hyperlink"/>
                </w:rPr>
                <w:t xml:space="preserve"> Guide to Healthy Eating</w:t>
              </w:r>
            </w:hyperlink>
            <w:r w:rsidR="00E93F53" w:rsidRPr="00BA5F4A">
              <w:t xml:space="preserve"> – which includes five food groups we should be selecting food or drinks from, with water and </w:t>
            </w:r>
            <w:r w:rsidR="00CB0656">
              <w:t>‘</w:t>
            </w:r>
            <w:r w:rsidR="00E93F53" w:rsidRPr="00BA5F4A">
              <w:t>sometimes food</w:t>
            </w:r>
            <w:r w:rsidR="00CB0656">
              <w:t>s’</w:t>
            </w:r>
            <w:r w:rsidR="00E93F53" w:rsidRPr="00BA5F4A">
              <w:t xml:space="preserve"> also playing a role. Every person will have different nutritional needs, likes/dislikes, beliefs and rituals around food and drinks. The guide is designed </w:t>
            </w:r>
            <w:r w:rsidR="00CB0656">
              <w:t>to help us</w:t>
            </w:r>
            <w:r w:rsidR="00E93F53" w:rsidRPr="00BA5F4A">
              <w:t xml:space="preserve"> understand how we can obtain essential nutrients </w:t>
            </w:r>
            <w:hyperlink r:id="rId15" w:history="1">
              <w:r w:rsidR="00E93F53" w:rsidRPr="00BA5F4A">
                <w:rPr>
                  <w:rStyle w:val="Hyperlink"/>
                </w:rPr>
                <w:t>in the right amounts</w:t>
              </w:r>
            </w:hyperlink>
            <w:r w:rsidR="00E93F53" w:rsidRPr="00BA5F4A">
              <w:t xml:space="preserve">, for good health and </w:t>
            </w:r>
            <w:r w:rsidR="00CB0656">
              <w:t xml:space="preserve">to </w:t>
            </w:r>
            <w:r w:rsidR="00E93F53" w:rsidRPr="00BA5F4A">
              <w:t xml:space="preserve">reduce risk of health problems like heart disease, diabetes, some cancers and obesity later in life. Some children and adults need to follow specific dietary eating patterns – and this guide isn’t designed for them. </w:t>
            </w:r>
          </w:p>
          <w:p w14:paraId="4FC878B9" w14:textId="053D1F30" w:rsidR="00E93F53" w:rsidRPr="00BA5F4A" w:rsidRDefault="00E93F53" w:rsidP="00950A45">
            <w:r w:rsidRPr="00BA5F4A">
              <w:t xml:space="preserve">So if you’re keen to know the types of food and drink you should be eating, and the quantity, you can find more information at: </w:t>
            </w:r>
            <w:hyperlink r:id="rId16" w:history="1">
              <w:r w:rsidRPr="00BA5F4A">
                <w:rPr>
                  <w:rStyle w:val="Hyperlink"/>
                </w:rPr>
                <w:t>https://www.eatforhealth.gov.au/</w:t>
              </w:r>
            </w:hyperlink>
            <w:r w:rsidRPr="00BA5F4A">
              <w:rPr>
                <w:rStyle w:val="Hyperlink"/>
              </w:rPr>
              <w:t>.</w:t>
            </w:r>
          </w:p>
          <w:p w14:paraId="6BA71A22" w14:textId="6ADA6C3F" w:rsidR="00930EFB" w:rsidRPr="00BA5F4A" w:rsidRDefault="00FC0C9C" w:rsidP="00930EFB">
            <w:pPr>
              <w:spacing w:after="0"/>
              <w:rPr>
                <w:i/>
                <w:iCs/>
              </w:rPr>
            </w:pPr>
            <w:r w:rsidRPr="00BA5F4A">
              <w:rPr>
                <w:i/>
                <w:iCs/>
              </w:rPr>
              <w:t xml:space="preserve">Content </w:t>
            </w:r>
            <w:r w:rsidR="00BA5F4A" w:rsidRPr="00BA5F4A">
              <w:rPr>
                <w:i/>
                <w:iCs/>
              </w:rPr>
              <w:t>provided by H</w:t>
            </w:r>
            <w:r w:rsidR="00BA7F83" w:rsidRPr="00BA5F4A">
              <w:rPr>
                <w:i/>
                <w:iCs/>
              </w:rPr>
              <w:t>ealth and Wellbeing Queensland</w:t>
            </w:r>
            <w:r w:rsidRPr="00BA5F4A">
              <w:rPr>
                <w:i/>
                <w:iCs/>
              </w:rPr>
              <w:t xml:space="preserve"> </w:t>
            </w:r>
            <w:hyperlink r:id="rId17" w:history="1">
              <w:r w:rsidRPr="00BA5F4A">
                <w:rPr>
                  <w:rStyle w:val="Hyperlink"/>
                  <w:i/>
                  <w:iCs/>
                </w:rPr>
                <w:t>www.hw.qld.gov.au</w:t>
              </w:r>
            </w:hyperlink>
            <w:r w:rsidRPr="00BA5F4A">
              <w:rPr>
                <w:i/>
                <w:iCs/>
              </w:rPr>
              <w:t xml:space="preserve"> </w:t>
            </w:r>
          </w:p>
        </w:tc>
      </w:tr>
    </w:tbl>
    <w:p w14:paraId="674BE221" w14:textId="673F5915" w:rsidR="00E93F53" w:rsidRDefault="00E93F53" w:rsidP="00E93F53">
      <w:pPr>
        <w:rPr>
          <w:b/>
          <w:bCs/>
        </w:rPr>
      </w:pPr>
    </w:p>
    <w:p w14:paraId="652EF509" w14:textId="04495944" w:rsidR="00E93F53" w:rsidRDefault="00640C4D" w:rsidP="00E93F53">
      <w:pPr>
        <w:rPr>
          <w:b/>
          <w:bCs/>
        </w:rPr>
      </w:pPr>
      <w:r w:rsidRPr="003C3C78">
        <w:rPr>
          <w:b/>
          <w:bCs/>
          <w:noProof/>
        </w:rPr>
        <w:drawing>
          <wp:anchor distT="0" distB="0" distL="114300" distR="114300" simplePos="0" relativeHeight="251665408" behindDoc="1" locked="0" layoutInCell="1" allowOverlap="1" wp14:anchorId="684B7D9A" wp14:editId="1CEF58F4">
            <wp:simplePos x="0" y="0"/>
            <wp:positionH relativeFrom="margin">
              <wp:align>left</wp:align>
            </wp:positionH>
            <wp:positionV relativeFrom="paragraph">
              <wp:posOffset>7620</wp:posOffset>
            </wp:positionV>
            <wp:extent cx="1819275" cy="2576195"/>
            <wp:effectExtent l="0" t="0" r="0" b="0"/>
            <wp:wrapTight wrapText="bothSides">
              <wp:wrapPolygon edited="0">
                <wp:start x="0" y="0"/>
                <wp:lineTo x="0" y="21403"/>
                <wp:lineTo x="21261" y="21403"/>
                <wp:lineTo x="212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0457" cy="2578034"/>
                    </a:xfrm>
                    <a:prstGeom prst="rect">
                      <a:avLst/>
                    </a:prstGeom>
                  </pic:spPr>
                </pic:pic>
              </a:graphicData>
            </a:graphic>
            <wp14:sizeRelH relativeFrom="margin">
              <wp14:pctWidth>0</wp14:pctWidth>
            </wp14:sizeRelH>
            <wp14:sizeRelV relativeFrom="margin">
              <wp14:pctHeight>0</wp14:pctHeight>
            </wp14:sizeRelV>
          </wp:anchor>
        </w:drawing>
      </w:r>
      <w:r w:rsidR="00E93F53">
        <w:rPr>
          <w:b/>
          <w:bCs/>
        </w:rPr>
        <w:br w:type="page"/>
      </w:r>
    </w:p>
    <w:p w14:paraId="557B4D6F" w14:textId="45E6F018" w:rsidR="00E93F53" w:rsidRDefault="00E93F53" w:rsidP="005C5575">
      <w:pPr>
        <w:pStyle w:val="NumberedHeading2"/>
        <w:numPr>
          <w:ilvl w:val="0"/>
          <w:numId w:val="0"/>
        </w:numPr>
      </w:pPr>
      <w:r>
        <w:lastRenderedPageBreak/>
        <w:t>Sample 2:</w:t>
      </w:r>
    </w:p>
    <w:p w14:paraId="4795AEEC" w14:textId="464A424B" w:rsidR="00640C4D" w:rsidRPr="005C5575" w:rsidRDefault="00640C4D" w:rsidP="005C5575">
      <w:pPr>
        <w:pStyle w:val="NumberedHeading2"/>
        <w:numPr>
          <w:ilvl w:val="0"/>
          <w:numId w:val="0"/>
        </w:numPr>
      </w:pPr>
    </w:p>
    <w:tbl>
      <w:tblPr>
        <w:tblStyle w:val="TableGrid"/>
        <w:tblW w:w="0" w:type="auto"/>
        <w:tblLook w:val="04A0" w:firstRow="1" w:lastRow="0" w:firstColumn="1" w:lastColumn="0" w:noHBand="0" w:noVBand="1"/>
      </w:tblPr>
      <w:tblGrid>
        <w:gridCol w:w="9016"/>
      </w:tblGrid>
      <w:tr w:rsidR="00E93F53" w14:paraId="1DCC9BA1" w14:textId="77777777" w:rsidTr="00640C4D">
        <w:tc>
          <w:tcPr>
            <w:tcW w:w="9016" w:type="dxa"/>
            <w:tcBorders>
              <w:top w:val="nil"/>
              <w:left w:val="nil"/>
              <w:bottom w:val="nil"/>
              <w:right w:val="nil"/>
            </w:tcBorders>
          </w:tcPr>
          <w:p w14:paraId="76567C21" w14:textId="4953323C" w:rsidR="00E93F53" w:rsidRDefault="00E93F53" w:rsidP="00950A45">
            <w:pPr>
              <w:rPr>
                <w:b/>
                <w:bCs/>
              </w:rPr>
            </w:pPr>
            <w:r>
              <w:rPr>
                <w:b/>
                <w:bCs/>
              </w:rPr>
              <w:t>Keeping lunchboxes real!</w:t>
            </w:r>
          </w:p>
          <w:p w14:paraId="602104C1" w14:textId="6AE598E7" w:rsidR="00E93F53" w:rsidRPr="005C5575" w:rsidRDefault="00E93F53" w:rsidP="005C5575">
            <w:r w:rsidRPr="005C5575">
              <w:t>Lunchboxes don’t need to be </w:t>
            </w:r>
            <w:hyperlink r:id="rId19" w:history="1">
              <w:r w:rsidRPr="00D307FC">
                <w:rPr>
                  <w:rStyle w:val="Hyperlink"/>
                </w:rPr>
                <w:t>difficult</w:t>
              </w:r>
            </w:hyperlink>
            <w:r w:rsidRPr="005C5575">
              <w:t xml:space="preserve">, nor do they have to look like a photo from a glossy magazine. They need to be achievable, affordable and give your </w:t>
            </w:r>
            <w:hyperlink r:id="rId20" w:history="1">
              <w:r w:rsidRPr="00840196">
                <w:rPr>
                  <w:rStyle w:val="Hyperlink"/>
                </w:rPr>
                <w:t>kids healthy options</w:t>
              </w:r>
            </w:hyperlink>
            <w:r w:rsidRPr="005C5575">
              <w:t xml:space="preserve"> that are full of energy to learn and play during the school day. </w:t>
            </w:r>
          </w:p>
          <w:p w14:paraId="07056312" w14:textId="7A59A04B" w:rsidR="00E93F53" w:rsidRPr="005C5575" w:rsidRDefault="00F5236D" w:rsidP="005C5575">
            <w:r>
              <w:t xml:space="preserve">Try these </w:t>
            </w:r>
            <w:r w:rsidR="00E93F53" w:rsidRPr="005C5575">
              <w:t xml:space="preserve">top tips </w:t>
            </w:r>
            <w:r w:rsidR="00530D8D">
              <w:t>for</w:t>
            </w:r>
            <w:r w:rsidR="00530D8D" w:rsidRPr="005C5575">
              <w:t xml:space="preserve"> </w:t>
            </w:r>
            <w:r w:rsidR="00E93F53" w:rsidRPr="005C5575">
              <w:t>making lunchboxes for your kids -</w:t>
            </w:r>
          </w:p>
          <w:p w14:paraId="74B64D6D" w14:textId="02268DCC" w:rsidR="00E93F53" w:rsidRPr="005C5575" w:rsidRDefault="00E93F53" w:rsidP="005C5575">
            <w:pPr>
              <w:pStyle w:val="ListParagraph"/>
              <w:numPr>
                <w:ilvl w:val="0"/>
                <w:numId w:val="9"/>
              </w:numPr>
              <w:ind w:left="284" w:hanging="284"/>
            </w:pPr>
            <w:r w:rsidRPr="005C5575">
              <w:t>Keep it simple. </w:t>
            </w:r>
          </w:p>
          <w:p w14:paraId="10C54F07" w14:textId="5E891F1D" w:rsidR="00E93F53" w:rsidRPr="005C5575" w:rsidRDefault="00E93F53" w:rsidP="005C5575">
            <w:pPr>
              <w:pStyle w:val="ListParagraph"/>
              <w:numPr>
                <w:ilvl w:val="0"/>
                <w:numId w:val="9"/>
              </w:numPr>
              <w:ind w:left="284" w:hanging="284"/>
            </w:pPr>
            <w:r w:rsidRPr="005C5575">
              <w:t>Think colour!</w:t>
            </w:r>
          </w:p>
          <w:p w14:paraId="7C757FE7" w14:textId="77777777" w:rsidR="00E93F53" w:rsidRPr="005C5575" w:rsidRDefault="00E93F53" w:rsidP="005C5575">
            <w:pPr>
              <w:pStyle w:val="ListParagraph"/>
              <w:numPr>
                <w:ilvl w:val="0"/>
                <w:numId w:val="9"/>
              </w:numPr>
              <w:ind w:left="284" w:hanging="284"/>
            </w:pPr>
            <w:r w:rsidRPr="005C5575">
              <w:t>Get kids involved.</w:t>
            </w:r>
          </w:p>
          <w:p w14:paraId="42B8C23F" w14:textId="0BFAECD5" w:rsidR="00E93F53" w:rsidRPr="005C5575" w:rsidRDefault="00E93F53" w:rsidP="005C5575">
            <w:pPr>
              <w:pStyle w:val="ListParagraph"/>
              <w:numPr>
                <w:ilvl w:val="0"/>
                <w:numId w:val="9"/>
              </w:numPr>
              <w:ind w:left="284" w:hanging="284"/>
            </w:pPr>
            <w:r w:rsidRPr="005C5575">
              <w:t>Small pieces for smaller hands.</w:t>
            </w:r>
          </w:p>
          <w:p w14:paraId="4500B225" w14:textId="77777777" w:rsidR="00E93F53" w:rsidRPr="005C5575" w:rsidRDefault="00E93F53" w:rsidP="005C5575">
            <w:pPr>
              <w:pStyle w:val="ListParagraph"/>
              <w:numPr>
                <w:ilvl w:val="0"/>
                <w:numId w:val="9"/>
              </w:numPr>
              <w:ind w:left="284" w:hanging="284"/>
            </w:pPr>
            <w:r w:rsidRPr="005C5575">
              <w:t>Keep it cool, keep it fresh.</w:t>
            </w:r>
          </w:p>
          <w:p w14:paraId="46BF0551" w14:textId="202FA29D" w:rsidR="00E93F53" w:rsidRPr="005C5575" w:rsidRDefault="00E93F53" w:rsidP="005C5575">
            <w:pPr>
              <w:pStyle w:val="ListParagraph"/>
              <w:numPr>
                <w:ilvl w:val="0"/>
                <w:numId w:val="9"/>
              </w:numPr>
              <w:ind w:left="284" w:hanging="284"/>
            </w:pPr>
            <w:r w:rsidRPr="005C5575">
              <w:t>Look for the quick options.</w:t>
            </w:r>
          </w:p>
          <w:p w14:paraId="7442B0F2" w14:textId="5C36CFAB" w:rsidR="00E93F53" w:rsidRPr="005C5575" w:rsidRDefault="00E93F53" w:rsidP="005C5575">
            <w:r w:rsidRPr="005C5575">
              <w:t>For more information, take a look at:</w:t>
            </w:r>
          </w:p>
          <w:p w14:paraId="5FE3E9E9" w14:textId="2376E89C" w:rsidR="005C5575" w:rsidRDefault="00CA091F" w:rsidP="00402A30">
            <w:pPr>
              <w:pStyle w:val="ListParagraph"/>
              <w:numPr>
                <w:ilvl w:val="0"/>
                <w:numId w:val="14"/>
              </w:numPr>
              <w:spacing w:after="0"/>
              <w:rPr>
                <w:rStyle w:val="Hyperlink"/>
              </w:rPr>
            </w:pPr>
            <w:hyperlink r:id="rId21" w:tgtFrame="_blank" w:history="1">
              <w:r w:rsidR="00E93F53" w:rsidRPr="005C5575">
                <w:rPr>
                  <w:rStyle w:val="Hyperlink"/>
                </w:rPr>
                <w:t>https://hw.qld.gov.au/blog/lunchboxes-keeping-it-real/</w:t>
              </w:r>
            </w:hyperlink>
            <w:r w:rsidR="00E93F53" w:rsidRPr="005C5575">
              <w:rPr>
                <w:rStyle w:val="Hyperlink"/>
              </w:rPr>
              <w:t xml:space="preserve">  </w:t>
            </w:r>
          </w:p>
          <w:p w14:paraId="3A190BCD" w14:textId="424DC667" w:rsidR="005C5575" w:rsidRDefault="00CA091F" w:rsidP="00402A30">
            <w:pPr>
              <w:pStyle w:val="ListParagraph"/>
              <w:numPr>
                <w:ilvl w:val="0"/>
                <w:numId w:val="14"/>
              </w:numPr>
              <w:spacing w:after="0"/>
              <w:rPr>
                <w:rStyle w:val="Hyperlink"/>
              </w:rPr>
            </w:pPr>
            <w:hyperlink r:id="rId22" w:history="1">
              <w:r w:rsidR="00E93F53" w:rsidRPr="005C5575">
                <w:rPr>
                  <w:rStyle w:val="Hyperlink"/>
                </w:rPr>
                <w:t>https://www.healthier.qld.gov.au/healthy-families/eating-and-drinking-well/healthy-lunchboxes-made-easy/</w:t>
              </w:r>
            </w:hyperlink>
            <w:r w:rsidR="00E93F53" w:rsidRPr="005C5575">
              <w:rPr>
                <w:rStyle w:val="Hyperlink"/>
              </w:rPr>
              <w:t xml:space="preserve">  </w:t>
            </w:r>
          </w:p>
          <w:p w14:paraId="3D8B1D0A" w14:textId="3DB865E5" w:rsidR="00E93F53" w:rsidRPr="005C5575" w:rsidRDefault="00CA091F" w:rsidP="004328EF">
            <w:pPr>
              <w:pStyle w:val="ListParagraph"/>
              <w:numPr>
                <w:ilvl w:val="0"/>
                <w:numId w:val="14"/>
              </w:numPr>
              <w:rPr>
                <w:rStyle w:val="Hyperlink"/>
              </w:rPr>
            </w:pPr>
            <w:hyperlink r:id="rId23" w:history="1">
              <w:r w:rsidR="00E93F53" w:rsidRPr="005C5575">
                <w:rPr>
                  <w:rStyle w:val="Hyperlink"/>
                </w:rPr>
                <w:t>https://youtu.be/Pg98pAJ1AkE</w:t>
              </w:r>
            </w:hyperlink>
            <w:r w:rsidR="00E93F53" w:rsidRPr="005C5575">
              <w:rPr>
                <w:rStyle w:val="Hyperlink"/>
              </w:rPr>
              <w:t xml:space="preserve"> </w:t>
            </w:r>
          </w:p>
          <w:p w14:paraId="5E178B69" w14:textId="7FBC624B" w:rsidR="00E93F53" w:rsidRDefault="00BA5F4A" w:rsidP="00950A45">
            <w:pPr>
              <w:rPr>
                <w:rStyle w:val="Hyperlink"/>
              </w:rPr>
            </w:pPr>
            <w:r w:rsidRPr="00BA5F4A">
              <w:rPr>
                <w:i/>
                <w:iCs/>
              </w:rPr>
              <w:t xml:space="preserve">Content provided by Health and Wellbeing Queensland </w:t>
            </w:r>
            <w:hyperlink r:id="rId24" w:history="1">
              <w:r w:rsidRPr="00BA5F4A">
                <w:rPr>
                  <w:rStyle w:val="Hyperlink"/>
                  <w:i/>
                  <w:iCs/>
                </w:rPr>
                <w:t>www.hw.qld.gov.au</w:t>
              </w:r>
            </w:hyperlink>
          </w:p>
          <w:p w14:paraId="2DA7CCDD" w14:textId="7913DA25" w:rsidR="00BA5F4A" w:rsidRDefault="004328EF" w:rsidP="00950A45">
            <w:pPr>
              <w:rPr>
                <w:rStyle w:val="Hyperlink"/>
              </w:rPr>
            </w:pPr>
            <w:r>
              <w:rPr>
                <w:rStyle w:val="Hyperlink"/>
                <w:b/>
                <w:bCs/>
                <w:noProof/>
              </w:rPr>
              <w:drawing>
                <wp:anchor distT="0" distB="0" distL="114300" distR="114300" simplePos="0" relativeHeight="251666432" behindDoc="1" locked="0" layoutInCell="1" allowOverlap="1" wp14:anchorId="2F727D7E" wp14:editId="2F7ED832">
                  <wp:simplePos x="0" y="0"/>
                  <wp:positionH relativeFrom="margin">
                    <wp:posOffset>19050</wp:posOffset>
                  </wp:positionH>
                  <wp:positionV relativeFrom="paragraph">
                    <wp:posOffset>38100</wp:posOffset>
                  </wp:positionV>
                  <wp:extent cx="2345055" cy="1552575"/>
                  <wp:effectExtent l="0" t="0" r="0" b="9525"/>
                  <wp:wrapTight wrapText="bothSides">
                    <wp:wrapPolygon edited="0">
                      <wp:start x="0" y="0"/>
                      <wp:lineTo x="0" y="21467"/>
                      <wp:lineTo x="21407" y="21467"/>
                      <wp:lineTo x="214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5055" cy="1552575"/>
                          </a:xfrm>
                          <a:prstGeom prst="rect">
                            <a:avLst/>
                          </a:prstGeom>
                          <a:noFill/>
                        </pic:spPr>
                      </pic:pic>
                    </a:graphicData>
                  </a:graphic>
                  <wp14:sizeRelH relativeFrom="margin">
                    <wp14:pctWidth>0</wp14:pctWidth>
                  </wp14:sizeRelH>
                  <wp14:sizeRelV relativeFrom="margin">
                    <wp14:pctHeight>0</wp14:pctHeight>
                  </wp14:sizeRelV>
                </wp:anchor>
              </w:drawing>
            </w:r>
          </w:p>
          <w:p w14:paraId="394817FA" w14:textId="484C2EAF" w:rsidR="00BA5F4A" w:rsidRPr="002A5A09" w:rsidRDefault="00BA5F4A" w:rsidP="00950A45"/>
        </w:tc>
      </w:tr>
    </w:tbl>
    <w:p w14:paraId="13BF3907" w14:textId="77777777" w:rsidR="00840196" w:rsidRDefault="00840196" w:rsidP="00840196">
      <w:pPr>
        <w:rPr>
          <w:b/>
          <w:bCs/>
        </w:rPr>
      </w:pPr>
    </w:p>
    <w:p w14:paraId="5DB3FEB6" w14:textId="0DCE1E42" w:rsidR="00840196" w:rsidRDefault="00840196" w:rsidP="00840196">
      <w:pPr>
        <w:rPr>
          <w:b/>
          <w:bCs/>
        </w:rPr>
      </w:pPr>
      <w:r>
        <w:rPr>
          <w:b/>
          <w:bCs/>
        </w:rPr>
        <w:t>-------------------------------------------------------------------------------------------------------------------------------------------------------</w:t>
      </w:r>
    </w:p>
    <w:p w14:paraId="3B813AF0" w14:textId="4D94BA18" w:rsidR="00840196" w:rsidRDefault="00840196" w:rsidP="00840196">
      <w:pPr>
        <w:rPr>
          <w:b/>
          <w:bCs/>
        </w:rPr>
      </w:pPr>
      <w:r>
        <w:rPr>
          <w:b/>
          <w:bCs/>
        </w:rPr>
        <w:t>Notes for schools:</w:t>
      </w:r>
    </w:p>
    <w:p w14:paraId="67BEED97" w14:textId="5B6752F5" w:rsidR="00840196" w:rsidRPr="0034691D" w:rsidRDefault="00840196" w:rsidP="00402A30">
      <w:pPr>
        <w:pStyle w:val="ListParagraph"/>
        <w:numPr>
          <w:ilvl w:val="0"/>
          <w:numId w:val="14"/>
        </w:numPr>
        <w:spacing w:after="0"/>
        <w:rPr>
          <w:color w:val="009A84"/>
          <w:u w:val="single"/>
        </w:rPr>
      </w:pPr>
      <w:r w:rsidRPr="00C626EE">
        <w:t xml:space="preserve">Lunchbox </w:t>
      </w:r>
      <w:r w:rsidR="00175E46">
        <w:t>W</w:t>
      </w:r>
      <w:r w:rsidRPr="00C626EE">
        <w:t>eek is held annually. Visit:</w:t>
      </w:r>
      <w:r>
        <w:rPr>
          <w:b/>
          <w:bCs/>
        </w:rPr>
        <w:t xml:space="preserve"> </w:t>
      </w:r>
      <w:hyperlink r:id="rId26" w:history="1">
        <w:r w:rsidRPr="005C5575">
          <w:rPr>
            <w:rStyle w:val="Hyperlink"/>
          </w:rPr>
          <w:t>https://www.healthylunchboxweek.org.au/</w:t>
        </w:r>
      </w:hyperlink>
      <w:r>
        <w:rPr>
          <w:rStyle w:val="Hyperlink"/>
        </w:rPr>
        <w:t xml:space="preserve"> </w:t>
      </w:r>
      <w:r w:rsidRPr="00C626EE">
        <w:t>to find out the wee</w:t>
      </w:r>
      <w:r>
        <w:t xml:space="preserve">k for coming year so you can promote it at your school, and use resources developed by Nutrition Australia. </w:t>
      </w:r>
    </w:p>
    <w:p w14:paraId="077D94F8" w14:textId="22ADA2FB" w:rsidR="00E93F53" w:rsidRDefault="00E93F53" w:rsidP="00840196">
      <w:pPr>
        <w:rPr>
          <w:b/>
          <w:bCs/>
        </w:rPr>
      </w:pPr>
    </w:p>
    <w:p w14:paraId="054DE4F6" w14:textId="77777777" w:rsidR="00840196" w:rsidRDefault="00840196">
      <w:pPr>
        <w:spacing w:before="0" w:after="160" w:line="259" w:lineRule="auto"/>
        <w:rPr>
          <w:rFonts w:eastAsiaTheme="majorEastAsia" w:cstheme="majorBidi"/>
          <w:b/>
          <w:bCs/>
          <w:color w:val="F15F22"/>
          <w:sz w:val="30"/>
          <w:szCs w:val="36"/>
          <w:lang w:eastAsia="en-AU"/>
        </w:rPr>
      </w:pPr>
      <w:r>
        <w:br w:type="page"/>
      </w:r>
    </w:p>
    <w:p w14:paraId="77C89281" w14:textId="0C5B9954" w:rsidR="00E93F53" w:rsidRPr="005C5575" w:rsidRDefault="00E93F53" w:rsidP="005C5575">
      <w:pPr>
        <w:pStyle w:val="NumberedHeading2"/>
        <w:numPr>
          <w:ilvl w:val="0"/>
          <w:numId w:val="0"/>
        </w:numPr>
      </w:pPr>
      <w:r>
        <w:lastRenderedPageBreak/>
        <w:t>Sample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3F53" w14:paraId="6806FD04" w14:textId="77777777" w:rsidTr="007F7B2E">
        <w:tc>
          <w:tcPr>
            <w:tcW w:w="9016" w:type="dxa"/>
          </w:tcPr>
          <w:p w14:paraId="7F574AF7" w14:textId="77777777" w:rsidR="007F7B2E" w:rsidRDefault="007F7B2E" w:rsidP="00950A45">
            <w:pPr>
              <w:rPr>
                <w:b/>
                <w:bCs/>
              </w:rPr>
            </w:pPr>
          </w:p>
          <w:p w14:paraId="64A969B4" w14:textId="32FBC23C" w:rsidR="00E93F53" w:rsidRDefault="00E93F53" w:rsidP="00950A45">
            <w:pPr>
              <w:rPr>
                <w:b/>
                <w:bCs/>
              </w:rPr>
            </w:pPr>
            <w:r>
              <w:rPr>
                <w:b/>
                <w:bCs/>
              </w:rPr>
              <w:t xml:space="preserve">Sneaky Sugars! </w:t>
            </w:r>
          </w:p>
          <w:p w14:paraId="57C05A91" w14:textId="2AAC73FC" w:rsidR="00E93F53" w:rsidRPr="00F94BD8" w:rsidRDefault="00E93F53" w:rsidP="00950A45">
            <w:r w:rsidRPr="00F94BD8">
              <w:t xml:space="preserve">Are you on autopilot looking for quick snacks to fill up </w:t>
            </w:r>
            <w:hyperlink r:id="rId27" w:history="1">
              <w:r w:rsidRPr="00905C43">
                <w:rPr>
                  <w:rStyle w:val="Hyperlink"/>
                </w:rPr>
                <w:t>lunchboxes</w:t>
              </w:r>
            </w:hyperlink>
            <w:r w:rsidRPr="00F94BD8">
              <w:t>,</w:t>
            </w:r>
            <w:r>
              <w:t xml:space="preserve"> reaching for snacks that you </w:t>
            </w:r>
            <w:r w:rsidRPr="00F94BD8">
              <w:t>know the kids will eat? This is often the case from the middle of term – inspiration has dropped, and time limitations mean you grab an easy option from the cupboard.</w:t>
            </w:r>
          </w:p>
          <w:p w14:paraId="26FE892E" w14:textId="51045B4F" w:rsidR="00E93F53" w:rsidRPr="00F94BD8" w:rsidRDefault="00E93F53" w:rsidP="00950A45">
            <w:r w:rsidRPr="00F94BD8">
              <w:t>T</w:t>
            </w:r>
            <w:r w:rsidR="00145DC0">
              <w:t xml:space="preserve">oday </w:t>
            </w:r>
            <w:r w:rsidRPr="00F94BD8">
              <w:t xml:space="preserve">we are putting the spotlight on Sneaky Sugars! This is looking at </w:t>
            </w:r>
            <w:hyperlink r:id="rId28" w:history="1">
              <w:r w:rsidRPr="007F7B2E">
                <w:rPr>
                  <w:rStyle w:val="Hyperlink"/>
                </w:rPr>
                <w:t>how much sugar</w:t>
              </w:r>
            </w:hyperlink>
            <w:r w:rsidRPr="00F94BD8">
              <w:t xml:space="preserve"> there is in some of the popular quick lunchbox snack favourites. Even the snacks that claim</w:t>
            </w:r>
            <w:r>
              <w:t xml:space="preserve"> to have fruit</w:t>
            </w:r>
            <w:r w:rsidRPr="00F94BD8">
              <w:t xml:space="preserve">, and snacks we think are healthy, like muesli bars. How much </w:t>
            </w:r>
            <w:hyperlink r:id="rId29" w:history="1">
              <w:r w:rsidRPr="00841B91">
                <w:rPr>
                  <w:rStyle w:val="Hyperlink"/>
                </w:rPr>
                <w:t>sugar</w:t>
              </w:r>
            </w:hyperlink>
            <w:r w:rsidRPr="00F94BD8">
              <w:t xml:space="preserve"> do you think there is in Apple Baked Fruit Bar? Maybe half a teaspoon per bar? Guess again. Each bar has 3 sneaky teaspoons of sugar! </w:t>
            </w:r>
          </w:p>
          <w:p w14:paraId="1B58F9BF" w14:textId="77777777" w:rsidR="00E93F53" w:rsidRPr="003C3C78" w:rsidRDefault="00E93F53" w:rsidP="00950A45">
            <w:pPr>
              <w:rPr>
                <w:rFonts w:eastAsia="Times New Roman" w:cs="Calibri"/>
                <w:color w:val="000000"/>
                <w:lang w:eastAsia="en-AU"/>
              </w:rPr>
            </w:pPr>
            <w:r w:rsidRPr="003C3C78">
              <w:rPr>
                <w:rFonts w:eastAsia="Times New Roman" w:cs="Calibri"/>
                <w:color w:val="000000"/>
                <w:lang w:eastAsia="en-AU"/>
              </w:rPr>
              <w:t>Let’s have a look at some other popular lunchbox items. </w:t>
            </w:r>
          </w:p>
          <w:tbl>
            <w:tblPr>
              <w:tblW w:w="8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2595"/>
              <w:gridCol w:w="3480"/>
            </w:tblGrid>
            <w:tr w:rsidR="00E93F53" w:rsidRPr="00146E74" w14:paraId="66C79728" w14:textId="77777777" w:rsidTr="004D5D26">
              <w:trPr>
                <w:trHeight w:val="20"/>
              </w:trPr>
              <w:tc>
                <w:tcPr>
                  <w:tcW w:w="2685" w:type="dxa"/>
                  <w:tcBorders>
                    <w:top w:val="nil"/>
                    <w:left w:val="nil"/>
                    <w:bottom w:val="nil"/>
                    <w:right w:val="nil"/>
                  </w:tcBorders>
                  <w:shd w:val="clear" w:color="auto" w:fill="FFC000"/>
                  <w:hideMark/>
                </w:tcPr>
                <w:p w14:paraId="3F71E409"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b/>
                      <w:bCs/>
                      <w:color w:val="000000"/>
                      <w:sz w:val="20"/>
                      <w:szCs w:val="20"/>
                      <w:lang w:eastAsia="en-AU"/>
                    </w:rPr>
                    <w:t>The snack</w:t>
                  </w:r>
                  <w:r w:rsidRPr="003C3C78">
                    <w:rPr>
                      <w:rFonts w:eastAsia="Times New Roman" w:cs="Calibri"/>
                      <w:color w:val="000000"/>
                      <w:sz w:val="20"/>
                      <w:szCs w:val="20"/>
                      <w:lang w:eastAsia="en-AU"/>
                    </w:rPr>
                    <w:t> </w:t>
                  </w:r>
                </w:p>
              </w:tc>
              <w:tc>
                <w:tcPr>
                  <w:tcW w:w="2595" w:type="dxa"/>
                  <w:tcBorders>
                    <w:top w:val="nil"/>
                    <w:left w:val="nil"/>
                    <w:bottom w:val="nil"/>
                    <w:right w:val="nil"/>
                  </w:tcBorders>
                  <w:shd w:val="clear" w:color="auto" w:fill="FFC000"/>
                  <w:hideMark/>
                </w:tcPr>
                <w:p w14:paraId="0F460A55"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b/>
                      <w:bCs/>
                      <w:color w:val="000000"/>
                      <w:sz w:val="20"/>
                      <w:szCs w:val="20"/>
                      <w:lang w:eastAsia="en-AU"/>
                    </w:rPr>
                    <w:t>How much sugar per snack</w:t>
                  </w:r>
                  <w:r w:rsidRPr="003C3C78">
                    <w:rPr>
                      <w:rFonts w:eastAsia="Times New Roman" w:cs="Calibri"/>
                      <w:color w:val="000000"/>
                      <w:sz w:val="20"/>
                      <w:szCs w:val="20"/>
                      <w:lang w:eastAsia="en-AU"/>
                    </w:rPr>
                    <w:t> </w:t>
                  </w:r>
                </w:p>
              </w:tc>
              <w:tc>
                <w:tcPr>
                  <w:tcW w:w="3480" w:type="dxa"/>
                  <w:tcBorders>
                    <w:top w:val="nil"/>
                    <w:left w:val="nil"/>
                    <w:bottom w:val="nil"/>
                    <w:right w:val="nil"/>
                  </w:tcBorders>
                  <w:shd w:val="clear" w:color="auto" w:fill="FFC000"/>
                  <w:hideMark/>
                </w:tcPr>
                <w:p w14:paraId="0D072949"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b/>
                      <w:bCs/>
                      <w:color w:val="000000"/>
                      <w:sz w:val="20"/>
                      <w:szCs w:val="20"/>
                      <w:lang w:eastAsia="en-AU"/>
                    </w:rPr>
                    <w:t>One snack every day of the school week</w:t>
                  </w:r>
                  <w:r w:rsidRPr="003C3C78">
                    <w:rPr>
                      <w:rFonts w:eastAsia="Times New Roman" w:cs="Calibri"/>
                      <w:color w:val="000000"/>
                      <w:sz w:val="20"/>
                      <w:szCs w:val="20"/>
                      <w:lang w:eastAsia="en-AU"/>
                    </w:rPr>
                    <w:t> </w:t>
                  </w:r>
                </w:p>
              </w:tc>
            </w:tr>
            <w:tr w:rsidR="00E93F53" w:rsidRPr="00146E74" w14:paraId="5C855244" w14:textId="77777777" w:rsidTr="004D5D26">
              <w:trPr>
                <w:trHeight w:val="20"/>
              </w:trPr>
              <w:tc>
                <w:tcPr>
                  <w:tcW w:w="2685" w:type="dxa"/>
                  <w:tcBorders>
                    <w:top w:val="nil"/>
                    <w:left w:val="nil"/>
                    <w:bottom w:val="nil"/>
                    <w:right w:val="nil"/>
                  </w:tcBorders>
                  <w:shd w:val="clear" w:color="auto" w:fill="auto"/>
                  <w:hideMark/>
                </w:tcPr>
                <w:p w14:paraId="11FEB7DE"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Fruit Strings </w:t>
                  </w:r>
                </w:p>
              </w:tc>
              <w:tc>
                <w:tcPr>
                  <w:tcW w:w="2595" w:type="dxa"/>
                  <w:tcBorders>
                    <w:top w:val="nil"/>
                    <w:left w:val="nil"/>
                    <w:bottom w:val="nil"/>
                    <w:right w:val="nil"/>
                  </w:tcBorders>
                  <w:shd w:val="clear" w:color="auto" w:fill="auto"/>
                  <w:hideMark/>
                </w:tcPr>
                <w:p w14:paraId="73E08D6C"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2 teaspoons of sugar </w:t>
                  </w:r>
                </w:p>
              </w:tc>
              <w:tc>
                <w:tcPr>
                  <w:tcW w:w="3480" w:type="dxa"/>
                  <w:tcBorders>
                    <w:top w:val="nil"/>
                    <w:left w:val="nil"/>
                    <w:bottom w:val="nil"/>
                    <w:right w:val="nil"/>
                  </w:tcBorders>
                  <w:shd w:val="clear" w:color="auto" w:fill="auto"/>
                  <w:hideMark/>
                </w:tcPr>
                <w:p w14:paraId="3D78C0B2" w14:textId="7F57FB02"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10 teaspoons of sugar </w:t>
                  </w:r>
                </w:p>
              </w:tc>
            </w:tr>
            <w:tr w:rsidR="00E93F53" w:rsidRPr="00146E74" w14:paraId="7B5C771C" w14:textId="77777777" w:rsidTr="004D5D26">
              <w:trPr>
                <w:trHeight w:val="20"/>
              </w:trPr>
              <w:tc>
                <w:tcPr>
                  <w:tcW w:w="2685" w:type="dxa"/>
                  <w:tcBorders>
                    <w:top w:val="nil"/>
                    <w:left w:val="nil"/>
                    <w:bottom w:val="nil"/>
                    <w:right w:val="nil"/>
                  </w:tcBorders>
                  <w:shd w:val="clear" w:color="auto" w:fill="FCF0D1" w:themeFill="accent2" w:themeFillTint="33"/>
                  <w:hideMark/>
                </w:tcPr>
                <w:p w14:paraId="01B1E03C"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Roll Ups </w:t>
                  </w:r>
                </w:p>
              </w:tc>
              <w:tc>
                <w:tcPr>
                  <w:tcW w:w="2595" w:type="dxa"/>
                  <w:tcBorders>
                    <w:top w:val="nil"/>
                    <w:left w:val="nil"/>
                    <w:bottom w:val="nil"/>
                    <w:right w:val="nil"/>
                  </w:tcBorders>
                  <w:shd w:val="clear" w:color="auto" w:fill="FCF0D1" w:themeFill="accent2" w:themeFillTint="33"/>
                  <w:hideMark/>
                </w:tcPr>
                <w:p w14:paraId="1FF415FF"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1 teaspoon of sugar </w:t>
                  </w:r>
                </w:p>
              </w:tc>
              <w:tc>
                <w:tcPr>
                  <w:tcW w:w="3480" w:type="dxa"/>
                  <w:tcBorders>
                    <w:top w:val="nil"/>
                    <w:left w:val="nil"/>
                    <w:bottom w:val="nil"/>
                    <w:right w:val="nil"/>
                  </w:tcBorders>
                  <w:shd w:val="clear" w:color="auto" w:fill="FCF0D1" w:themeFill="accent2" w:themeFillTint="33"/>
                  <w:hideMark/>
                </w:tcPr>
                <w:p w14:paraId="01C4F0F4" w14:textId="22711336"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5 teaspoons of sugar </w:t>
                  </w:r>
                </w:p>
              </w:tc>
            </w:tr>
            <w:tr w:rsidR="00E93F53" w:rsidRPr="00146E74" w14:paraId="49686F7D" w14:textId="77777777" w:rsidTr="004D5D26">
              <w:trPr>
                <w:trHeight w:val="20"/>
              </w:trPr>
              <w:tc>
                <w:tcPr>
                  <w:tcW w:w="2685" w:type="dxa"/>
                  <w:tcBorders>
                    <w:top w:val="nil"/>
                    <w:left w:val="nil"/>
                    <w:bottom w:val="nil"/>
                    <w:right w:val="nil"/>
                  </w:tcBorders>
                  <w:shd w:val="clear" w:color="auto" w:fill="auto"/>
                  <w:hideMark/>
                </w:tcPr>
                <w:p w14:paraId="25526F67"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Baked Twists </w:t>
                  </w:r>
                </w:p>
              </w:tc>
              <w:tc>
                <w:tcPr>
                  <w:tcW w:w="2595" w:type="dxa"/>
                  <w:tcBorders>
                    <w:top w:val="nil"/>
                    <w:left w:val="nil"/>
                    <w:bottom w:val="nil"/>
                    <w:right w:val="nil"/>
                  </w:tcBorders>
                  <w:shd w:val="clear" w:color="auto" w:fill="auto"/>
                  <w:hideMark/>
                </w:tcPr>
                <w:p w14:paraId="66888122"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3 and a half teaspoons of sugar </w:t>
                  </w:r>
                </w:p>
              </w:tc>
              <w:tc>
                <w:tcPr>
                  <w:tcW w:w="3480" w:type="dxa"/>
                  <w:tcBorders>
                    <w:top w:val="nil"/>
                    <w:left w:val="nil"/>
                    <w:bottom w:val="nil"/>
                    <w:right w:val="nil"/>
                  </w:tcBorders>
                  <w:shd w:val="clear" w:color="auto" w:fill="auto"/>
                  <w:hideMark/>
                </w:tcPr>
                <w:p w14:paraId="22203A47" w14:textId="54BEA5A2"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16 and a half teaspoons of sugar </w:t>
                  </w:r>
                </w:p>
              </w:tc>
            </w:tr>
            <w:tr w:rsidR="00E93F53" w:rsidRPr="00146E74" w14:paraId="0B61C71F" w14:textId="77777777" w:rsidTr="004D5D26">
              <w:trPr>
                <w:trHeight w:val="20"/>
              </w:trPr>
              <w:tc>
                <w:tcPr>
                  <w:tcW w:w="2685" w:type="dxa"/>
                  <w:tcBorders>
                    <w:top w:val="nil"/>
                    <w:left w:val="nil"/>
                    <w:bottom w:val="nil"/>
                    <w:right w:val="nil"/>
                  </w:tcBorders>
                  <w:shd w:val="clear" w:color="auto" w:fill="FCF0D1" w:themeFill="accent2" w:themeFillTint="33"/>
                  <w:hideMark/>
                </w:tcPr>
                <w:p w14:paraId="4689E301"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Tiny Teddies </w:t>
                  </w:r>
                </w:p>
              </w:tc>
              <w:tc>
                <w:tcPr>
                  <w:tcW w:w="2595" w:type="dxa"/>
                  <w:tcBorders>
                    <w:top w:val="nil"/>
                    <w:left w:val="nil"/>
                    <w:bottom w:val="nil"/>
                    <w:right w:val="nil"/>
                  </w:tcBorders>
                  <w:shd w:val="clear" w:color="auto" w:fill="FCF0D1" w:themeFill="accent2" w:themeFillTint="33"/>
                  <w:hideMark/>
                </w:tcPr>
                <w:p w14:paraId="32D679FA"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2 teaspoons of sugar </w:t>
                  </w:r>
                </w:p>
              </w:tc>
              <w:tc>
                <w:tcPr>
                  <w:tcW w:w="3480" w:type="dxa"/>
                  <w:tcBorders>
                    <w:top w:val="nil"/>
                    <w:left w:val="nil"/>
                    <w:bottom w:val="nil"/>
                    <w:right w:val="nil"/>
                  </w:tcBorders>
                  <w:shd w:val="clear" w:color="auto" w:fill="FCF0D1" w:themeFill="accent2" w:themeFillTint="33"/>
                  <w:hideMark/>
                </w:tcPr>
                <w:p w14:paraId="7A32D6A7" w14:textId="2C9124FE"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10 teaspoons of sugar </w:t>
                  </w:r>
                </w:p>
              </w:tc>
            </w:tr>
            <w:tr w:rsidR="00E93F53" w:rsidRPr="00146E74" w14:paraId="6909F961" w14:textId="77777777" w:rsidTr="004D5D26">
              <w:trPr>
                <w:trHeight w:val="20"/>
              </w:trPr>
              <w:tc>
                <w:tcPr>
                  <w:tcW w:w="2685" w:type="dxa"/>
                  <w:tcBorders>
                    <w:top w:val="nil"/>
                    <w:left w:val="nil"/>
                    <w:bottom w:val="nil"/>
                    <w:right w:val="nil"/>
                  </w:tcBorders>
                  <w:shd w:val="clear" w:color="auto" w:fill="auto"/>
                  <w:hideMark/>
                </w:tcPr>
                <w:p w14:paraId="4120ACE1"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Muesli Bars </w:t>
                  </w:r>
                </w:p>
                <w:p w14:paraId="1D950B8F"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i/>
                      <w:iCs/>
                      <w:color w:val="000000"/>
                      <w:sz w:val="20"/>
                      <w:szCs w:val="20"/>
                      <w:lang w:eastAsia="en-AU"/>
                    </w:rPr>
                    <w:t>Cherry Choc Chip and Yoghurt &amp; Strawberry</w:t>
                  </w:r>
                  <w:r w:rsidRPr="003C3C78">
                    <w:rPr>
                      <w:rFonts w:eastAsia="Times New Roman" w:cs="Calibri"/>
                      <w:color w:val="000000"/>
                      <w:sz w:val="20"/>
                      <w:szCs w:val="20"/>
                      <w:lang w:eastAsia="en-AU"/>
                    </w:rPr>
                    <w:t> </w:t>
                  </w:r>
                </w:p>
              </w:tc>
              <w:tc>
                <w:tcPr>
                  <w:tcW w:w="2595" w:type="dxa"/>
                  <w:tcBorders>
                    <w:top w:val="nil"/>
                    <w:left w:val="nil"/>
                    <w:bottom w:val="nil"/>
                    <w:right w:val="nil"/>
                  </w:tcBorders>
                  <w:shd w:val="clear" w:color="auto" w:fill="auto"/>
                  <w:hideMark/>
                </w:tcPr>
                <w:p w14:paraId="79E91BED"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1 and a half teaspoons of sugar </w:t>
                  </w:r>
                </w:p>
              </w:tc>
              <w:tc>
                <w:tcPr>
                  <w:tcW w:w="3480" w:type="dxa"/>
                  <w:tcBorders>
                    <w:top w:val="nil"/>
                    <w:left w:val="nil"/>
                    <w:bottom w:val="nil"/>
                    <w:right w:val="nil"/>
                  </w:tcBorders>
                  <w:shd w:val="clear" w:color="auto" w:fill="auto"/>
                  <w:hideMark/>
                </w:tcPr>
                <w:p w14:paraId="7EE14F07"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7 and a half teaspoons of sugar </w:t>
                  </w:r>
                </w:p>
                <w:p w14:paraId="24A1AA2B"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 </w:t>
                  </w:r>
                </w:p>
              </w:tc>
            </w:tr>
            <w:tr w:rsidR="00E93F53" w:rsidRPr="00146E74" w14:paraId="4EB30852" w14:textId="77777777" w:rsidTr="004D5D26">
              <w:trPr>
                <w:trHeight w:val="20"/>
              </w:trPr>
              <w:tc>
                <w:tcPr>
                  <w:tcW w:w="2685" w:type="dxa"/>
                  <w:tcBorders>
                    <w:top w:val="nil"/>
                    <w:left w:val="nil"/>
                    <w:bottom w:val="nil"/>
                    <w:right w:val="nil"/>
                  </w:tcBorders>
                  <w:shd w:val="clear" w:color="auto" w:fill="FCF0D1" w:themeFill="accent2" w:themeFillTint="33"/>
                  <w:hideMark/>
                </w:tcPr>
                <w:p w14:paraId="3EB0DC33"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LCMs </w:t>
                  </w:r>
                </w:p>
              </w:tc>
              <w:tc>
                <w:tcPr>
                  <w:tcW w:w="2595" w:type="dxa"/>
                  <w:tcBorders>
                    <w:top w:val="nil"/>
                    <w:left w:val="nil"/>
                    <w:bottom w:val="nil"/>
                    <w:right w:val="nil"/>
                  </w:tcBorders>
                  <w:shd w:val="clear" w:color="auto" w:fill="FCF0D1" w:themeFill="accent2" w:themeFillTint="33"/>
                  <w:hideMark/>
                </w:tcPr>
                <w:p w14:paraId="21FC61D4"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2 teaspoons of sugar </w:t>
                  </w:r>
                </w:p>
              </w:tc>
              <w:tc>
                <w:tcPr>
                  <w:tcW w:w="3480" w:type="dxa"/>
                  <w:tcBorders>
                    <w:top w:val="nil"/>
                    <w:left w:val="nil"/>
                    <w:bottom w:val="nil"/>
                    <w:right w:val="nil"/>
                  </w:tcBorders>
                  <w:shd w:val="clear" w:color="auto" w:fill="FCF0D1" w:themeFill="accent2" w:themeFillTint="33"/>
                  <w:hideMark/>
                </w:tcPr>
                <w:p w14:paraId="76524F24" w14:textId="503CDBC0"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10 teaspoons of sugar </w:t>
                  </w:r>
                </w:p>
              </w:tc>
            </w:tr>
            <w:tr w:rsidR="00E93F53" w:rsidRPr="00146E74" w14:paraId="581A5353" w14:textId="77777777" w:rsidTr="004D5D26">
              <w:trPr>
                <w:trHeight w:val="20"/>
              </w:trPr>
              <w:tc>
                <w:tcPr>
                  <w:tcW w:w="2685" w:type="dxa"/>
                  <w:tcBorders>
                    <w:top w:val="nil"/>
                    <w:left w:val="nil"/>
                    <w:bottom w:val="nil"/>
                    <w:right w:val="nil"/>
                  </w:tcBorders>
                  <w:shd w:val="clear" w:color="auto" w:fill="auto"/>
                  <w:hideMark/>
                </w:tcPr>
                <w:p w14:paraId="45530F86"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Milo Bars </w:t>
                  </w:r>
                </w:p>
              </w:tc>
              <w:tc>
                <w:tcPr>
                  <w:tcW w:w="2595" w:type="dxa"/>
                  <w:tcBorders>
                    <w:top w:val="nil"/>
                    <w:left w:val="nil"/>
                    <w:bottom w:val="nil"/>
                    <w:right w:val="nil"/>
                  </w:tcBorders>
                  <w:shd w:val="clear" w:color="auto" w:fill="auto"/>
                  <w:hideMark/>
                </w:tcPr>
                <w:p w14:paraId="1E876A70"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1 teaspoons of sugar </w:t>
                  </w:r>
                </w:p>
              </w:tc>
              <w:tc>
                <w:tcPr>
                  <w:tcW w:w="3480" w:type="dxa"/>
                  <w:tcBorders>
                    <w:top w:val="nil"/>
                    <w:left w:val="nil"/>
                    <w:bottom w:val="nil"/>
                    <w:right w:val="nil"/>
                  </w:tcBorders>
                  <w:shd w:val="clear" w:color="auto" w:fill="auto"/>
                  <w:hideMark/>
                </w:tcPr>
                <w:p w14:paraId="5F158849" w14:textId="0554A666"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5 teaspoons of sugar </w:t>
                  </w:r>
                </w:p>
              </w:tc>
            </w:tr>
            <w:tr w:rsidR="00E93F53" w:rsidRPr="00146E74" w14:paraId="30E32304" w14:textId="77777777" w:rsidTr="004D5D26">
              <w:trPr>
                <w:trHeight w:val="20"/>
              </w:trPr>
              <w:tc>
                <w:tcPr>
                  <w:tcW w:w="2685" w:type="dxa"/>
                  <w:tcBorders>
                    <w:top w:val="nil"/>
                    <w:left w:val="nil"/>
                    <w:bottom w:val="nil"/>
                    <w:right w:val="nil"/>
                  </w:tcBorders>
                  <w:shd w:val="clear" w:color="auto" w:fill="FCF0D1" w:themeFill="accent2" w:themeFillTint="33"/>
                  <w:hideMark/>
                </w:tcPr>
                <w:p w14:paraId="04FB8C32"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Yogo </w:t>
                  </w:r>
                </w:p>
              </w:tc>
              <w:tc>
                <w:tcPr>
                  <w:tcW w:w="2595" w:type="dxa"/>
                  <w:tcBorders>
                    <w:top w:val="nil"/>
                    <w:left w:val="nil"/>
                    <w:bottom w:val="nil"/>
                    <w:right w:val="nil"/>
                  </w:tcBorders>
                  <w:shd w:val="clear" w:color="auto" w:fill="FCF0D1" w:themeFill="accent2" w:themeFillTint="33"/>
                  <w:hideMark/>
                </w:tcPr>
                <w:p w14:paraId="413E0300" w14:textId="77777777"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8 teaspoons of sugar </w:t>
                  </w:r>
                </w:p>
              </w:tc>
              <w:tc>
                <w:tcPr>
                  <w:tcW w:w="3480" w:type="dxa"/>
                  <w:tcBorders>
                    <w:top w:val="nil"/>
                    <w:left w:val="nil"/>
                    <w:bottom w:val="nil"/>
                    <w:right w:val="nil"/>
                  </w:tcBorders>
                  <w:shd w:val="clear" w:color="auto" w:fill="FCF0D1" w:themeFill="accent2" w:themeFillTint="33"/>
                  <w:hideMark/>
                </w:tcPr>
                <w:p w14:paraId="15EC9A2B" w14:textId="46659652" w:rsidR="00E93F53" w:rsidRPr="003C3C78" w:rsidRDefault="00E93F53" w:rsidP="00950A45">
                  <w:pPr>
                    <w:spacing w:after="0"/>
                    <w:textAlignment w:val="baseline"/>
                    <w:rPr>
                      <w:rFonts w:ascii="Times New Roman" w:eastAsia="Times New Roman" w:hAnsi="Times New Roman" w:cs="Times New Roman"/>
                      <w:color w:val="000000"/>
                      <w:sz w:val="20"/>
                      <w:szCs w:val="20"/>
                      <w:lang w:eastAsia="en-AU"/>
                    </w:rPr>
                  </w:pPr>
                  <w:r w:rsidRPr="003C3C78">
                    <w:rPr>
                      <w:rFonts w:eastAsia="Times New Roman" w:cs="Calibri"/>
                      <w:color w:val="000000"/>
                      <w:sz w:val="20"/>
                      <w:szCs w:val="20"/>
                      <w:lang w:eastAsia="en-AU"/>
                    </w:rPr>
                    <w:t>40 teaspoons of sugar </w:t>
                  </w:r>
                </w:p>
              </w:tc>
            </w:tr>
          </w:tbl>
          <w:p w14:paraId="63CA5CEC" w14:textId="77777777" w:rsidR="004D5D26" w:rsidRDefault="004D5D26" w:rsidP="00950A45">
            <w:pPr>
              <w:rPr>
                <w:rFonts w:eastAsia="Times New Roman" w:cs="Calibri"/>
                <w:color w:val="000000"/>
                <w:lang w:eastAsia="en-AU"/>
              </w:rPr>
            </w:pPr>
          </w:p>
          <w:p w14:paraId="1A04616B" w14:textId="74048062" w:rsidR="00E93F53" w:rsidRPr="007F7B2E" w:rsidRDefault="00E93F53" w:rsidP="007F7B2E">
            <w:pPr>
              <w:rPr>
                <w:rFonts w:eastAsia="Times New Roman" w:cs="Calibri"/>
                <w:color w:val="000000"/>
                <w:lang w:eastAsia="en-AU"/>
              </w:rPr>
            </w:pPr>
            <w:r w:rsidRPr="001A6CBE">
              <w:rPr>
                <w:rFonts w:eastAsia="Times New Roman" w:cs="Calibri"/>
                <w:color w:val="000000"/>
                <w:lang w:eastAsia="en-AU"/>
              </w:rPr>
              <w:t>Here’s a challenge to try at home. </w:t>
            </w:r>
            <w:r w:rsidRPr="007F7B2E">
              <w:rPr>
                <w:rFonts w:eastAsia="Times New Roman" w:cs="Calibri"/>
                <w:color w:val="000000"/>
                <w:lang w:eastAsia="en-AU"/>
              </w:rPr>
              <w:t>Measure out the amount of sugar in some of your lunchbox foods. You’ll be surprised how much there is! Remember that 4</w:t>
            </w:r>
            <w:r w:rsidR="00D72970">
              <w:rPr>
                <w:rFonts w:eastAsia="Times New Roman" w:cs="Calibri"/>
                <w:color w:val="000000"/>
                <w:lang w:eastAsia="en-AU"/>
              </w:rPr>
              <w:t xml:space="preserve"> </w:t>
            </w:r>
            <w:r w:rsidRPr="007F7B2E">
              <w:rPr>
                <w:rFonts w:eastAsia="Times New Roman" w:cs="Calibri"/>
                <w:color w:val="000000"/>
                <w:lang w:eastAsia="en-AU"/>
              </w:rPr>
              <w:t>g of sugar = 1 teaspoon of sugar.</w:t>
            </w:r>
          </w:p>
          <w:p w14:paraId="420F2B07" w14:textId="77777777" w:rsidR="00E93F53" w:rsidRPr="001A6CBE" w:rsidRDefault="00E93F53" w:rsidP="00950A45">
            <w:pPr>
              <w:rPr>
                <w:rFonts w:eastAsia="Times New Roman" w:cs="Calibri"/>
                <w:color w:val="000000"/>
                <w:lang w:eastAsia="en-AU"/>
              </w:rPr>
            </w:pPr>
            <w:r w:rsidRPr="001A6CBE">
              <w:rPr>
                <w:rFonts w:eastAsia="Times New Roman" w:cs="Calibri"/>
                <w:color w:val="000000"/>
                <w:lang w:eastAsia="en-AU"/>
              </w:rPr>
              <w:t xml:space="preserve">You can do this by looking at the Nutrition Information label on the packet of </w:t>
            </w:r>
            <w:r>
              <w:rPr>
                <w:rFonts w:eastAsia="Times New Roman" w:cs="Calibri"/>
                <w:color w:val="000000"/>
                <w:lang w:eastAsia="en-AU"/>
              </w:rPr>
              <w:t>a</w:t>
            </w:r>
            <w:r w:rsidRPr="001A6CBE">
              <w:rPr>
                <w:rFonts w:eastAsia="Times New Roman" w:cs="Calibri"/>
                <w:color w:val="000000"/>
                <w:lang w:eastAsia="en-AU"/>
              </w:rPr>
              <w:t xml:space="preserve"> snack and find the grams of sugar in each serve. Divide the grams by 4 and you will find out how many teaspoons of sugar are in each serve. How many Sneaky Sugars will you find? </w:t>
            </w:r>
          </w:p>
          <w:p w14:paraId="25472E86" w14:textId="77777777" w:rsidR="00E93F53" w:rsidRPr="001A6CBE" w:rsidRDefault="00E93F53" w:rsidP="00950A45">
            <w:pPr>
              <w:rPr>
                <w:rFonts w:eastAsia="Times New Roman" w:cs="Calibri"/>
                <w:color w:val="000000"/>
                <w:lang w:eastAsia="en-AU"/>
              </w:rPr>
            </w:pPr>
            <w:r w:rsidRPr="001A6CBE">
              <w:rPr>
                <w:rFonts w:eastAsia="Times New Roman" w:cs="Calibri"/>
                <w:color w:val="000000"/>
                <w:lang w:eastAsia="en-AU"/>
              </w:rPr>
              <w:t xml:space="preserve">For more information on sugar, check out: </w:t>
            </w:r>
          </w:p>
          <w:p w14:paraId="7C897C64" w14:textId="47B93FBF" w:rsidR="00E93F53" w:rsidRDefault="00CA091F" w:rsidP="004328EF">
            <w:pPr>
              <w:pStyle w:val="ListParagraph"/>
              <w:numPr>
                <w:ilvl w:val="0"/>
                <w:numId w:val="10"/>
              </w:numPr>
              <w:rPr>
                <w:rStyle w:val="Hyperlink"/>
              </w:rPr>
            </w:pPr>
            <w:hyperlink r:id="rId30">
              <w:r w:rsidR="00E93F53" w:rsidRPr="1B1AA151">
                <w:rPr>
                  <w:rStyle w:val="Hyperlink"/>
                </w:rPr>
                <w:t>https://www.healthier.qld.gov.au/healthy-families/eating-and-drinking-well/sugary-drink-facts/</w:t>
              </w:r>
            </w:hyperlink>
            <w:r w:rsidR="00E93F53" w:rsidRPr="1B1AA151">
              <w:rPr>
                <w:rStyle w:val="Hyperlink"/>
              </w:rPr>
              <w:t xml:space="preserve"> </w:t>
            </w:r>
          </w:p>
          <w:p w14:paraId="41760768" w14:textId="7864CD50" w:rsidR="001227C4" w:rsidRPr="001227C4" w:rsidRDefault="00BA5F4A" w:rsidP="001227C4">
            <w:pPr>
              <w:spacing w:after="0"/>
              <w:rPr>
                <w:color w:val="0000FF"/>
                <w:u w:val="single"/>
              </w:rPr>
            </w:pPr>
            <w:r w:rsidRPr="00BA5F4A">
              <w:rPr>
                <w:i/>
                <w:iCs/>
              </w:rPr>
              <w:t xml:space="preserve">Content provided by Health and Wellbeing Queensland </w:t>
            </w:r>
            <w:hyperlink r:id="rId31" w:history="1">
              <w:r w:rsidRPr="00BA5F4A">
                <w:rPr>
                  <w:rStyle w:val="Hyperlink"/>
                  <w:i/>
                  <w:iCs/>
                </w:rPr>
                <w:t>www.hw.qld.gov.au</w:t>
              </w:r>
            </w:hyperlink>
          </w:p>
        </w:tc>
      </w:tr>
    </w:tbl>
    <w:p w14:paraId="6F25734B" w14:textId="2236EDC6" w:rsidR="00E93F53" w:rsidRDefault="007F7B2E" w:rsidP="00E93F53">
      <w:pPr>
        <w:rPr>
          <w:b/>
          <w:bCs/>
        </w:rPr>
      </w:pPr>
      <w:r w:rsidRPr="005C5575">
        <w:rPr>
          <w:rFonts w:eastAsiaTheme="majorEastAsia" w:cstheme="majorBidi"/>
          <w:noProof/>
          <w:color w:val="F15F22"/>
          <w:lang w:eastAsia="en-AU"/>
        </w:rPr>
        <w:drawing>
          <wp:anchor distT="0" distB="0" distL="114300" distR="114300" simplePos="0" relativeHeight="251662336" behindDoc="1" locked="0" layoutInCell="1" allowOverlap="1" wp14:anchorId="1AECABA5" wp14:editId="4614EF14">
            <wp:simplePos x="0" y="0"/>
            <wp:positionH relativeFrom="margin">
              <wp:posOffset>163830</wp:posOffset>
            </wp:positionH>
            <wp:positionV relativeFrom="paragraph">
              <wp:posOffset>202565</wp:posOffset>
            </wp:positionV>
            <wp:extent cx="2313940" cy="1323975"/>
            <wp:effectExtent l="0" t="0" r="0" b="9525"/>
            <wp:wrapTight wrapText="bothSides">
              <wp:wrapPolygon edited="0">
                <wp:start x="0" y="0"/>
                <wp:lineTo x="0" y="21445"/>
                <wp:lineTo x="21339" y="21445"/>
                <wp:lineTo x="213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394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F53">
        <w:rPr>
          <w:b/>
          <w:bCs/>
        </w:rPr>
        <w:br w:type="page"/>
      </w:r>
    </w:p>
    <w:p w14:paraId="0AC4F338" w14:textId="348804FB" w:rsidR="00E93F53" w:rsidRPr="007F7B2E" w:rsidRDefault="00E93F53" w:rsidP="007F7B2E">
      <w:pPr>
        <w:pStyle w:val="NumberedHeading2"/>
        <w:numPr>
          <w:ilvl w:val="0"/>
          <w:numId w:val="0"/>
        </w:numPr>
      </w:pPr>
      <w:r>
        <w:lastRenderedPageBreak/>
        <w:t>Sample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3F53" w14:paraId="3BFC682E" w14:textId="77777777" w:rsidTr="007F7B2E">
        <w:tc>
          <w:tcPr>
            <w:tcW w:w="9016" w:type="dxa"/>
          </w:tcPr>
          <w:p w14:paraId="07123343" w14:textId="77777777" w:rsidR="007F7B2E" w:rsidRDefault="007F7B2E" w:rsidP="00950A45">
            <w:pPr>
              <w:rPr>
                <w:b/>
                <w:bCs/>
              </w:rPr>
            </w:pPr>
          </w:p>
          <w:p w14:paraId="40B35F45" w14:textId="4A4BDDC8" w:rsidR="00E93F53" w:rsidRDefault="00E93F53" w:rsidP="00950A45">
            <w:pPr>
              <w:rPr>
                <w:b/>
                <w:bCs/>
              </w:rPr>
            </w:pPr>
            <w:r>
              <w:rPr>
                <w:b/>
                <w:bCs/>
              </w:rPr>
              <w:t xml:space="preserve">Snack Swapping! </w:t>
            </w:r>
          </w:p>
          <w:p w14:paraId="7DFF8519" w14:textId="3EA4C5C2" w:rsidR="00E93F53" w:rsidRDefault="00E93F53" w:rsidP="00950A45">
            <w:pPr>
              <w:rPr>
                <w:rFonts w:eastAsia="Times New Roman" w:cs="Calibri"/>
                <w:color w:val="000000"/>
                <w:lang w:eastAsia="en-AU"/>
              </w:rPr>
            </w:pPr>
            <w:r>
              <w:t xml:space="preserve">We all need inspiration and tips to help plan </w:t>
            </w:r>
            <w:r>
              <w:rPr>
                <w:rFonts w:eastAsia="Times New Roman" w:cs="Calibri"/>
                <w:color w:val="000000"/>
                <w:lang w:eastAsia="en-AU"/>
              </w:rPr>
              <w:t>our kids’</w:t>
            </w:r>
            <w:r w:rsidRPr="00146E74">
              <w:rPr>
                <w:rFonts w:eastAsia="Times New Roman" w:cs="Calibri"/>
                <w:color w:val="000000"/>
                <w:lang w:eastAsia="en-AU"/>
              </w:rPr>
              <w:t xml:space="preserve"> lunchboxes</w:t>
            </w:r>
            <w:r>
              <w:rPr>
                <w:rFonts w:eastAsia="Times New Roman" w:cs="Calibri"/>
                <w:color w:val="000000"/>
                <w:lang w:eastAsia="en-AU"/>
              </w:rPr>
              <w:t xml:space="preserve"> – and it</w:t>
            </w:r>
            <w:r w:rsidRPr="00146E74">
              <w:rPr>
                <w:rFonts w:eastAsia="Times New Roman" w:cs="Calibri"/>
                <w:color w:val="000000"/>
                <w:lang w:eastAsia="en-AU"/>
              </w:rPr>
              <w:t xml:space="preserve"> can </w:t>
            </w:r>
            <w:r>
              <w:rPr>
                <w:rFonts w:eastAsia="Times New Roman" w:cs="Calibri"/>
                <w:color w:val="000000"/>
                <w:lang w:eastAsia="en-AU"/>
              </w:rPr>
              <w:t>be</w:t>
            </w:r>
            <w:r w:rsidRPr="00146E74">
              <w:rPr>
                <w:rFonts w:eastAsia="Times New Roman" w:cs="Calibri"/>
                <w:color w:val="000000"/>
                <w:lang w:eastAsia="en-AU"/>
              </w:rPr>
              <w:t xml:space="preserve"> a real</w:t>
            </w:r>
            <w:r w:rsidR="00AA5076">
              <w:rPr>
                <w:rFonts w:eastAsia="Times New Roman" w:cs="Calibri"/>
                <w:color w:val="000000"/>
                <w:lang w:eastAsia="en-AU"/>
              </w:rPr>
              <w:t xml:space="preserve"> c</w:t>
            </w:r>
            <w:r w:rsidRPr="00146E74">
              <w:rPr>
                <w:rFonts w:eastAsia="Times New Roman" w:cs="Calibri"/>
                <w:color w:val="000000"/>
                <w:lang w:eastAsia="en-AU"/>
              </w:rPr>
              <w:t>hallenge. </w:t>
            </w:r>
            <w:r>
              <w:rPr>
                <w:rFonts w:eastAsia="Times New Roman" w:cs="Calibri"/>
                <w:color w:val="000000"/>
                <w:lang w:eastAsia="en-AU"/>
              </w:rPr>
              <w:t>So, what can you do?</w:t>
            </w:r>
          </w:p>
          <w:p w14:paraId="38F04282" w14:textId="77777777" w:rsidR="00E93F53" w:rsidRPr="007F7B2E" w:rsidRDefault="00E93F53" w:rsidP="007F7B2E">
            <w:pPr>
              <w:pStyle w:val="ListParagraph"/>
            </w:pPr>
            <w:r w:rsidRPr="007F7B2E">
              <w:t xml:space="preserve">Plan before shopping for the week’s lunchboxes. </w:t>
            </w:r>
          </w:p>
          <w:p w14:paraId="74344699" w14:textId="3706EA51" w:rsidR="00E93F53" w:rsidRPr="007F7B2E" w:rsidRDefault="00E93F53" w:rsidP="007F7B2E">
            <w:pPr>
              <w:pStyle w:val="ListParagraph"/>
            </w:pPr>
            <w:r w:rsidRPr="007F7B2E">
              <w:t xml:space="preserve">List how many snacks you need and aim to swap processed snacks for </w:t>
            </w:r>
            <w:hyperlink r:id="rId33" w:history="1">
              <w:r w:rsidRPr="00DB08B4">
                <w:rPr>
                  <w:rStyle w:val="Hyperlink"/>
                </w:rPr>
                <w:t>healthier options</w:t>
              </w:r>
            </w:hyperlink>
            <w:r w:rsidRPr="007F7B2E">
              <w:t xml:space="preserve"> that are lower in sugar and salt but still quick and easy. </w:t>
            </w:r>
          </w:p>
          <w:p w14:paraId="14853F77" w14:textId="77777777" w:rsidR="00E93F53" w:rsidRPr="007F7B2E" w:rsidRDefault="00E93F53" w:rsidP="007F7B2E">
            <w:pPr>
              <w:pStyle w:val="ListParagraph"/>
            </w:pPr>
            <w:r w:rsidRPr="007F7B2E">
              <w:t xml:space="preserve">Slowly swap 1 or 2 a week before upping the amount over the term – as your kid adapts and learns to see new foods in their lunchbox. </w:t>
            </w:r>
          </w:p>
          <w:p w14:paraId="56E070A7" w14:textId="77777777" w:rsidR="00E93F53" w:rsidRPr="007F7B2E" w:rsidRDefault="00E93F53" w:rsidP="007F7B2E">
            <w:pPr>
              <w:pStyle w:val="ListParagraph"/>
            </w:pPr>
            <w:r w:rsidRPr="007F7B2E">
              <w:t>Buy in bulk to help keep costs down.</w:t>
            </w:r>
          </w:p>
          <w:p w14:paraId="0EC00BC6" w14:textId="6FEB2D98" w:rsidR="00E93F53" w:rsidRDefault="00E93F53" w:rsidP="00950A45">
            <w:pPr>
              <w:textAlignment w:val="baseline"/>
              <w:rPr>
                <w:rFonts w:eastAsia="Times New Roman" w:cs="Calibri"/>
                <w:color w:val="000000"/>
                <w:lang w:eastAsia="en-AU"/>
              </w:rPr>
            </w:pPr>
            <w:r w:rsidRPr="00011FC7">
              <w:rPr>
                <w:rFonts w:eastAsia="Times New Roman" w:cs="Calibri"/>
                <w:lang w:eastAsia="en-AU"/>
              </w:rPr>
              <w:t xml:space="preserve">It takes time, and it may dip at times, but keeping some </w:t>
            </w:r>
            <w:hyperlink r:id="rId34" w:history="1">
              <w:r w:rsidRPr="00FD51A1">
                <w:rPr>
                  <w:rStyle w:val="Hyperlink"/>
                  <w:rFonts w:eastAsia="Times New Roman" w:cs="Calibri"/>
                  <w:lang w:eastAsia="en-AU"/>
                </w:rPr>
                <w:t>simple swaps</w:t>
              </w:r>
            </w:hyperlink>
            <w:r w:rsidRPr="00011FC7">
              <w:rPr>
                <w:rFonts w:eastAsia="Times New Roman" w:cs="Calibri"/>
                <w:lang w:eastAsia="en-AU"/>
              </w:rPr>
              <w:t xml:space="preserve"> gives them different </w:t>
            </w:r>
            <w:hyperlink r:id="rId35" w:history="1">
              <w:r w:rsidRPr="007E3116">
                <w:rPr>
                  <w:rStyle w:val="Hyperlink"/>
                  <w:rFonts w:eastAsia="Times New Roman" w:cs="Calibri"/>
                  <w:lang w:eastAsia="en-AU"/>
                </w:rPr>
                <w:t>tastes</w:t>
              </w:r>
            </w:hyperlink>
            <w:r w:rsidRPr="00011FC7">
              <w:rPr>
                <w:rFonts w:eastAsia="Times New Roman" w:cs="Calibri"/>
                <w:lang w:eastAsia="en-AU"/>
              </w:rPr>
              <w:t>, colour and variety!</w:t>
            </w:r>
            <w:r>
              <w:rPr>
                <w:rFonts w:eastAsia="Times New Roman" w:cs="Calibri"/>
                <w:lang w:eastAsia="en-AU"/>
              </w:rPr>
              <w:t xml:space="preserve"> </w:t>
            </w:r>
            <w:r w:rsidRPr="00146E74">
              <w:rPr>
                <w:rFonts w:eastAsia="Times New Roman" w:cs="Calibri"/>
                <w:color w:val="000000"/>
                <w:lang w:eastAsia="en-AU"/>
              </w:rPr>
              <w:t>Here are som</w:t>
            </w:r>
            <w:r>
              <w:rPr>
                <w:rFonts w:eastAsia="Times New Roman" w:cs="Calibri"/>
                <w:color w:val="000000"/>
                <w:lang w:eastAsia="en-AU"/>
              </w:rPr>
              <w:t>e swap</w:t>
            </w:r>
            <w:r w:rsidRPr="00146E74">
              <w:rPr>
                <w:rFonts w:eastAsia="Times New Roman" w:cs="Calibri"/>
                <w:color w:val="000000"/>
                <w:lang w:eastAsia="en-AU"/>
              </w:rPr>
              <w:t xml:space="preserve"> ideas that can be prepared ahead</w:t>
            </w:r>
            <w:r>
              <w:rPr>
                <w:rFonts w:eastAsia="Times New Roman" w:cs="Calibri"/>
                <w:color w:val="000000"/>
                <w:lang w:eastAsia="en-AU"/>
              </w:rPr>
              <w:t xml:space="preserve">. </w:t>
            </w:r>
          </w:p>
          <w:tbl>
            <w:tblPr>
              <w:tblW w:w="87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70"/>
              <w:gridCol w:w="4605"/>
            </w:tblGrid>
            <w:tr w:rsidR="00E93F53" w:rsidRPr="00146E74" w14:paraId="6EF5370F" w14:textId="77777777" w:rsidTr="007F7B2E">
              <w:tc>
                <w:tcPr>
                  <w:tcW w:w="4170" w:type="dxa"/>
                  <w:tcBorders>
                    <w:top w:val="nil"/>
                    <w:left w:val="nil"/>
                    <w:bottom w:val="nil"/>
                    <w:right w:val="nil"/>
                  </w:tcBorders>
                  <w:shd w:val="clear" w:color="auto" w:fill="FFC000"/>
                  <w:hideMark/>
                </w:tcPr>
                <w:p w14:paraId="577C76B1"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 </w:t>
                  </w:r>
                  <w:r w:rsidRPr="00146E74">
                    <w:rPr>
                      <w:rFonts w:eastAsia="Times New Roman" w:cs="Calibri"/>
                      <w:b/>
                      <w:bCs/>
                      <w:color w:val="000000"/>
                      <w:lang w:eastAsia="en-AU"/>
                    </w:rPr>
                    <w:t>SWAP THIS</w:t>
                  </w:r>
                  <w:r w:rsidRPr="00146E74">
                    <w:rPr>
                      <w:rFonts w:eastAsia="Times New Roman" w:cs="Calibri"/>
                      <w:color w:val="000000"/>
                      <w:lang w:eastAsia="en-AU"/>
                    </w:rPr>
                    <w:t> </w:t>
                  </w:r>
                </w:p>
              </w:tc>
              <w:tc>
                <w:tcPr>
                  <w:tcW w:w="4605" w:type="dxa"/>
                  <w:tcBorders>
                    <w:top w:val="nil"/>
                    <w:left w:val="nil"/>
                    <w:bottom w:val="nil"/>
                    <w:right w:val="nil"/>
                  </w:tcBorders>
                  <w:shd w:val="clear" w:color="auto" w:fill="FFC000"/>
                  <w:hideMark/>
                </w:tcPr>
                <w:p w14:paraId="5CE2416F"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b/>
                      <w:bCs/>
                      <w:color w:val="000000"/>
                      <w:lang w:eastAsia="en-AU"/>
                    </w:rPr>
                    <w:t>FOR THAT</w:t>
                  </w:r>
                  <w:r w:rsidRPr="00146E74">
                    <w:rPr>
                      <w:rFonts w:eastAsia="Times New Roman" w:cs="Calibri"/>
                      <w:color w:val="000000"/>
                      <w:lang w:eastAsia="en-AU"/>
                    </w:rPr>
                    <w:t> </w:t>
                  </w:r>
                </w:p>
              </w:tc>
            </w:tr>
            <w:tr w:rsidR="00E93F53" w:rsidRPr="00146E74" w14:paraId="56316A32" w14:textId="77777777" w:rsidTr="00950A45">
              <w:tc>
                <w:tcPr>
                  <w:tcW w:w="4170" w:type="dxa"/>
                  <w:tcBorders>
                    <w:top w:val="nil"/>
                    <w:left w:val="nil"/>
                    <w:bottom w:val="nil"/>
                    <w:right w:val="nil"/>
                  </w:tcBorders>
                  <w:shd w:val="clear" w:color="auto" w:fill="auto"/>
                  <w:hideMark/>
                </w:tcPr>
                <w:p w14:paraId="504E1E54"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Muffins and cakes </w:t>
                  </w:r>
                </w:p>
              </w:tc>
              <w:tc>
                <w:tcPr>
                  <w:tcW w:w="4605" w:type="dxa"/>
                  <w:tcBorders>
                    <w:top w:val="nil"/>
                    <w:left w:val="nil"/>
                    <w:bottom w:val="nil"/>
                    <w:right w:val="nil"/>
                  </w:tcBorders>
                  <w:shd w:val="clear" w:color="auto" w:fill="auto"/>
                  <w:hideMark/>
                </w:tcPr>
                <w:p w14:paraId="5FEE5B4C"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Homemade Pikelets </w:t>
                  </w:r>
                </w:p>
              </w:tc>
            </w:tr>
            <w:tr w:rsidR="00E93F53" w:rsidRPr="00146E74" w14:paraId="0CFEF259" w14:textId="77777777" w:rsidTr="007F7B2E">
              <w:tc>
                <w:tcPr>
                  <w:tcW w:w="4170" w:type="dxa"/>
                  <w:tcBorders>
                    <w:top w:val="nil"/>
                    <w:left w:val="nil"/>
                    <w:bottom w:val="nil"/>
                    <w:right w:val="nil"/>
                  </w:tcBorders>
                  <w:shd w:val="clear" w:color="auto" w:fill="FCF0D1" w:themeFill="accent2" w:themeFillTint="33"/>
                  <w:hideMark/>
                </w:tcPr>
                <w:p w14:paraId="40C3D61B"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Sweet Biscuits </w:t>
                  </w:r>
                </w:p>
              </w:tc>
              <w:tc>
                <w:tcPr>
                  <w:tcW w:w="4605" w:type="dxa"/>
                  <w:tcBorders>
                    <w:top w:val="nil"/>
                    <w:left w:val="nil"/>
                    <w:bottom w:val="nil"/>
                    <w:right w:val="nil"/>
                  </w:tcBorders>
                  <w:shd w:val="clear" w:color="auto" w:fill="FCF0D1" w:themeFill="accent2" w:themeFillTint="33"/>
                  <w:hideMark/>
                </w:tcPr>
                <w:p w14:paraId="33F9B0C3"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Fruit Bread </w:t>
                  </w:r>
                </w:p>
              </w:tc>
            </w:tr>
            <w:tr w:rsidR="00E93F53" w:rsidRPr="00146E74" w14:paraId="5FADECCB" w14:textId="77777777" w:rsidTr="00950A45">
              <w:tc>
                <w:tcPr>
                  <w:tcW w:w="4170" w:type="dxa"/>
                  <w:tcBorders>
                    <w:top w:val="nil"/>
                    <w:left w:val="nil"/>
                    <w:bottom w:val="nil"/>
                    <w:right w:val="nil"/>
                  </w:tcBorders>
                  <w:shd w:val="clear" w:color="auto" w:fill="auto"/>
                  <w:hideMark/>
                </w:tcPr>
                <w:p w14:paraId="2BA3FB14"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Muesli bars/LCM bars </w:t>
                  </w:r>
                </w:p>
              </w:tc>
              <w:tc>
                <w:tcPr>
                  <w:tcW w:w="4605" w:type="dxa"/>
                  <w:tcBorders>
                    <w:top w:val="nil"/>
                    <w:left w:val="nil"/>
                    <w:bottom w:val="nil"/>
                    <w:right w:val="nil"/>
                  </w:tcBorders>
                  <w:shd w:val="clear" w:color="auto" w:fill="auto"/>
                  <w:hideMark/>
                </w:tcPr>
                <w:p w14:paraId="4CE3F153" w14:textId="3899A992" w:rsidR="00E93F53" w:rsidRPr="00146E74" w:rsidRDefault="00E46F95" w:rsidP="00950A45">
                  <w:pPr>
                    <w:spacing w:after="0"/>
                    <w:textAlignment w:val="baseline"/>
                    <w:rPr>
                      <w:rFonts w:ascii="Times New Roman" w:eastAsia="Times New Roman" w:hAnsi="Times New Roman" w:cs="Times New Roman"/>
                      <w:color w:val="000000"/>
                      <w:sz w:val="24"/>
                      <w:szCs w:val="24"/>
                      <w:lang w:eastAsia="en-AU"/>
                    </w:rPr>
                  </w:pPr>
                  <w:r>
                    <w:rPr>
                      <w:rFonts w:eastAsia="Times New Roman" w:cs="Calibri"/>
                      <w:color w:val="000000"/>
                      <w:lang w:eastAsia="en-AU"/>
                    </w:rPr>
                    <w:t>Corn thins</w:t>
                  </w:r>
                  <w:r w:rsidR="00E93F53" w:rsidRPr="00146E74">
                    <w:rPr>
                      <w:rFonts w:eastAsia="Times New Roman" w:cs="Calibri"/>
                      <w:color w:val="000000"/>
                      <w:lang w:eastAsia="en-AU"/>
                    </w:rPr>
                    <w:t xml:space="preserve"> with 100% fruit spread </w:t>
                  </w:r>
                </w:p>
              </w:tc>
            </w:tr>
            <w:tr w:rsidR="00E93F53" w:rsidRPr="00146E74" w14:paraId="5FA20991" w14:textId="77777777" w:rsidTr="007F7B2E">
              <w:tc>
                <w:tcPr>
                  <w:tcW w:w="4170" w:type="dxa"/>
                  <w:tcBorders>
                    <w:top w:val="nil"/>
                    <w:left w:val="nil"/>
                    <w:bottom w:val="nil"/>
                    <w:right w:val="nil"/>
                  </w:tcBorders>
                  <w:shd w:val="clear" w:color="auto" w:fill="FCF0D1" w:themeFill="accent2" w:themeFillTint="33"/>
                  <w:hideMark/>
                </w:tcPr>
                <w:p w14:paraId="2E621A50"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Fruit straps &amp; fruit bars </w:t>
                  </w:r>
                </w:p>
              </w:tc>
              <w:tc>
                <w:tcPr>
                  <w:tcW w:w="4605" w:type="dxa"/>
                  <w:tcBorders>
                    <w:top w:val="nil"/>
                    <w:left w:val="nil"/>
                    <w:bottom w:val="nil"/>
                    <w:right w:val="nil"/>
                  </w:tcBorders>
                  <w:shd w:val="clear" w:color="auto" w:fill="FCF0D1" w:themeFill="accent2" w:themeFillTint="33"/>
                  <w:hideMark/>
                </w:tcPr>
                <w:p w14:paraId="04983E7E"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In season fruit such as mandarins </w:t>
                  </w:r>
                </w:p>
              </w:tc>
            </w:tr>
            <w:tr w:rsidR="00E93F53" w:rsidRPr="00146E74" w14:paraId="4507D3FF" w14:textId="77777777" w:rsidTr="00950A45">
              <w:tc>
                <w:tcPr>
                  <w:tcW w:w="4170" w:type="dxa"/>
                  <w:tcBorders>
                    <w:top w:val="nil"/>
                    <w:left w:val="nil"/>
                    <w:bottom w:val="nil"/>
                    <w:right w:val="nil"/>
                  </w:tcBorders>
                  <w:shd w:val="clear" w:color="auto" w:fill="auto"/>
                  <w:hideMark/>
                </w:tcPr>
                <w:p w14:paraId="6655D671"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Chocolate dairy dessert </w:t>
                  </w:r>
                </w:p>
              </w:tc>
              <w:tc>
                <w:tcPr>
                  <w:tcW w:w="4605" w:type="dxa"/>
                  <w:tcBorders>
                    <w:top w:val="nil"/>
                    <w:left w:val="nil"/>
                    <w:bottom w:val="nil"/>
                    <w:right w:val="nil"/>
                  </w:tcBorders>
                  <w:shd w:val="clear" w:color="auto" w:fill="auto"/>
                  <w:hideMark/>
                </w:tcPr>
                <w:p w14:paraId="061093EE"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Homemade custard </w:t>
                  </w:r>
                </w:p>
              </w:tc>
            </w:tr>
            <w:tr w:rsidR="00E93F53" w:rsidRPr="00146E74" w14:paraId="69EA8D0B" w14:textId="77777777" w:rsidTr="007F7B2E">
              <w:tc>
                <w:tcPr>
                  <w:tcW w:w="4170" w:type="dxa"/>
                  <w:tcBorders>
                    <w:top w:val="nil"/>
                    <w:left w:val="nil"/>
                    <w:bottom w:val="nil"/>
                    <w:right w:val="nil"/>
                  </w:tcBorders>
                  <w:shd w:val="clear" w:color="auto" w:fill="FCF0D1" w:themeFill="accent2" w:themeFillTint="33"/>
                  <w:hideMark/>
                </w:tcPr>
                <w:p w14:paraId="585CC2DD"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Flavoured savoury biscuit </w:t>
                  </w:r>
                </w:p>
              </w:tc>
              <w:tc>
                <w:tcPr>
                  <w:tcW w:w="4605" w:type="dxa"/>
                  <w:tcBorders>
                    <w:top w:val="nil"/>
                    <w:left w:val="nil"/>
                    <w:bottom w:val="nil"/>
                    <w:right w:val="nil"/>
                  </w:tcBorders>
                  <w:shd w:val="clear" w:color="auto" w:fill="FCF0D1" w:themeFill="accent2" w:themeFillTint="33"/>
                  <w:hideMark/>
                </w:tcPr>
                <w:p w14:paraId="79AC8155"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Pretzels </w:t>
                  </w:r>
                </w:p>
              </w:tc>
            </w:tr>
            <w:tr w:rsidR="00E93F53" w:rsidRPr="00146E74" w14:paraId="5BD98C9E" w14:textId="77777777" w:rsidTr="00950A45">
              <w:tc>
                <w:tcPr>
                  <w:tcW w:w="4170" w:type="dxa"/>
                  <w:tcBorders>
                    <w:top w:val="nil"/>
                    <w:left w:val="nil"/>
                    <w:bottom w:val="nil"/>
                    <w:right w:val="nil"/>
                  </w:tcBorders>
                  <w:shd w:val="clear" w:color="auto" w:fill="auto"/>
                  <w:hideMark/>
                </w:tcPr>
                <w:p w14:paraId="6631BFE0"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Chips </w:t>
                  </w:r>
                </w:p>
              </w:tc>
              <w:tc>
                <w:tcPr>
                  <w:tcW w:w="4605" w:type="dxa"/>
                  <w:tcBorders>
                    <w:top w:val="nil"/>
                    <w:left w:val="nil"/>
                    <w:bottom w:val="nil"/>
                    <w:right w:val="nil"/>
                  </w:tcBorders>
                  <w:shd w:val="clear" w:color="auto" w:fill="auto"/>
                  <w:hideMark/>
                </w:tcPr>
                <w:p w14:paraId="1D9AEF43"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Air-popped popcorn </w:t>
                  </w:r>
                </w:p>
              </w:tc>
            </w:tr>
            <w:tr w:rsidR="00E93F53" w:rsidRPr="00146E74" w14:paraId="0A21CC55" w14:textId="77777777" w:rsidTr="007F7B2E">
              <w:tc>
                <w:tcPr>
                  <w:tcW w:w="4170" w:type="dxa"/>
                  <w:tcBorders>
                    <w:top w:val="nil"/>
                    <w:left w:val="nil"/>
                    <w:bottom w:val="nil"/>
                    <w:right w:val="nil"/>
                  </w:tcBorders>
                  <w:shd w:val="clear" w:color="auto" w:fill="FCF0D1" w:themeFill="accent2" w:themeFillTint="33"/>
                  <w:hideMark/>
                </w:tcPr>
                <w:p w14:paraId="43F47AD7"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Processes cheese dip &amp; biscuits </w:t>
                  </w:r>
                </w:p>
              </w:tc>
              <w:tc>
                <w:tcPr>
                  <w:tcW w:w="4605" w:type="dxa"/>
                  <w:tcBorders>
                    <w:top w:val="nil"/>
                    <w:left w:val="nil"/>
                    <w:bottom w:val="nil"/>
                    <w:right w:val="nil"/>
                  </w:tcBorders>
                  <w:shd w:val="clear" w:color="auto" w:fill="FCF0D1" w:themeFill="accent2" w:themeFillTint="33"/>
                  <w:hideMark/>
                </w:tcPr>
                <w:p w14:paraId="15196419" w14:textId="77777777" w:rsidR="00E93F53" w:rsidRPr="00146E74" w:rsidRDefault="00E93F53" w:rsidP="00950A45">
                  <w:pPr>
                    <w:spacing w:after="0"/>
                    <w:textAlignment w:val="baseline"/>
                    <w:rPr>
                      <w:rFonts w:ascii="Times New Roman" w:eastAsia="Times New Roman" w:hAnsi="Times New Roman" w:cs="Times New Roman"/>
                      <w:color w:val="000000"/>
                      <w:sz w:val="24"/>
                      <w:szCs w:val="24"/>
                      <w:lang w:eastAsia="en-AU"/>
                    </w:rPr>
                  </w:pPr>
                  <w:r w:rsidRPr="00146E74">
                    <w:rPr>
                      <w:rFonts w:eastAsia="Times New Roman" w:cs="Calibri"/>
                      <w:color w:val="000000"/>
                      <w:lang w:eastAsia="en-AU"/>
                    </w:rPr>
                    <w:t>Dip and veggie sticks </w:t>
                  </w:r>
                </w:p>
              </w:tc>
            </w:tr>
          </w:tbl>
          <w:p w14:paraId="4DA883AA" w14:textId="77777777" w:rsidR="00E93F53" w:rsidRDefault="00E93F53" w:rsidP="00950A45">
            <w:pPr>
              <w:textAlignment w:val="baseline"/>
              <w:rPr>
                <w:rFonts w:eastAsia="Times New Roman" w:cs="Calibri"/>
                <w:color w:val="000000"/>
                <w:lang w:eastAsia="en-AU"/>
              </w:rPr>
            </w:pPr>
          </w:p>
          <w:p w14:paraId="7EC699C3" w14:textId="77777777" w:rsidR="007F7B2E" w:rsidRDefault="00E93F53" w:rsidP="00950A45">
            <w:pPr>
              <w:textAlignment w:val="baseline"/>
              <w:rPr>
                <w:rFonts w:eastAsia="Times New Roman" w:cs="Calibri"/>
                <w:color w:val="000000"/>
                <w:lang w:eastAsia="en-AU"/>
              </w:rPr>
            </w:pPr>
            <w:r w:rsidRPr="001B3377">
              <w:rPr>
                <w:rFonts w:eastAsia="Times New Roman" w:cs="Calibri"/>
                <w:color w:val="000000"/>
                <w:lang w:eastAsia="en-AU"/>
              </w:rPr>
              <w:t xml:space="preserve">For more information, </w:t>
            </w:r>
            <w:r w:rsidR="007F7B2E">
              <w:rPr>
                <w:rFonts w:eastAsia="Times New Roman" w:cs="Calibri"/>
                <w:color w:val="000000"/>
                <w:lang w:eastAsia="en-AU"/>
              </w:rPr>
              <w:t>visit</w:t>
            </w:r>
            <w:r w:rsidRPr="001B3377">
              <w:rPr>
                <w:rFonts w:eastAsia="Times New Roman" w:cs="Calibri"/>
                <w:color w:val="000000"/>
                <w:lang w:eastAsia="en-AU"/>
              </w:rPr>
              <w:t xml:space="preserve">: </w:t>
            </w:r>
          </w:p>
          <w:p w14:paraId="7C8BB9DA" w14:textId="68DD958C" w:rsidR="00E93F53" w:rsidRPr="007F7B2E" w:rsidRDefault="00CA091F" w:rsidP="00402A30">
            <w:pPr>
              <w:pStyle w:val="ListParagraph"/>
              <w:numPr>
                <w:ilvl w:val="0"/>
                <w:numId w:val="10"/>
              </w:numPr>
              <w:spacing w:after="0"/>
              <w:rPr>
                <w:rStyle w:val="Hyperlink"/>
              </w:rPr>
            </w:pPr>
            <w:hyperlink r:id="rId36" w:history="1">
              <w:r w:rsidR="00E93F53" w:rsidRPr="007F7B2E">
                <w:rPr>
                  <w:rStyle w:val="Hyperlink"/>
                </w:rPr>
                <w:t>https://hw.qld.gov.au/blog/making-simple-food-swaps-for-your-family-with-9-ideas-to-get-you-started/</w:t>
              </w:r>
            </w:hyperlink>
            <w:r w:rsidR="00E93F53" w:rsidRPr="007F7B2E">
              <w:rPr>
                <w:rStyle w:val="Hyperlink"/>
              </w:rPr>
              <w:t xml:space="preserve"> </w:t>
            </w:r>
          </w:p>
          <w:p w14:paraId="00CEAC14" w14:textId="77777777" w:rsidR="007F7B2E" w:rsidRPr="007F7B2E" w:rsidRDefault="007F7B2E" w:rsidP="007F7B2E">
            <w:pPr>
              <w:pStyle w:val="ListParagraph"/>
              <w:numPr>
                <w:ilvl w:val="0"/>
                <w:numId w:val="0"/>
              </w:numPr>
              <w:spacing w:after="0"/>
              <w:ind w:left="360"/>
              <w:rPr>
                <w:rStyle w:val="Hyperlink"/>
              </w:rPr>
            </w:pPr>
          </w:p>
          <w:p w14:paraId="1765EB31" w14:textId="4F97FD41" w:rsidR="00E93F53" w:rsidRDefault="004328EF" w:rsidP="00950A45">
            <w:pPr>
              <w:rPr>
                <w:b/>
                <w:bCs/>
              </w:rPr>
            </w:pPr>
            <w:r w:rsidRPr="00BA5F4A">
              <w:rPr>
                <w:i/>
                <w:iCs/>
              </w:rPr>
              <w:t xml:space="preserve">Content provided by Health and Wellbeing Queensland </w:t>
            </w:r>
            <w:hyperlink r:id="rId37" w:history="1">
              <w:r w:rsidRPr="00BA5F4A">
                <w:rPr>
                  <w:rStyle w:val="Hyperlink"/>
                  <w:i/>
                  <w:iCs/>
                </w:rPr>
                <w:t>www.hw.qld.gov.au</w:t>
              </w:r>
            </w:hyperlink>
          </w:p>
        </w:tc>
      </w:tr>
    </w:tbl>
    <w:p w14:paraId="5D357B16" w14:textId="132E7B6F" w:rsidR="00E93F53" w:rsidRDefault="004328EF" w:rsidP="00E93F53">
      <w:pPr>
        <w:rPr>
          <w:b/>
          <w:bCs/>
        </w:rPr>
      </w:pPr>
      <w:r>
        <w:rPr>
          <w:b/>
          <w:bCs/>
          <w:noProof/>
        </w:rPr>
        <w:drawing>
          <wp:anchor distT="0" distB="0" distL="114300" distR="114300" simplePos="0" relativeHeight="251681792" behindDoc="1" locked="0" layoutInCell="1" allowOverlap="1" wp14:anchorId="799159A8" wp14:editId="1F0569FE">
            <wp:simplePos x="0" y="0"/>
            <wp:positionH relativeFrom="column">
              <wp:posOffset>68580</wp:posOffset>
            </wp:positionH>
            <wp:positionV relativeFrom="paragraph">
              <wp:posOffset>46355</wp:posOffset>
            </wp:positionV>
            <wp:extent cx="1857375" cy="1897380"/>
            <wp:effectExtent l="0" t="0" r="9525" b="7620"/>
            <wp:wrapTight wrapText="bothSides">
              <wp:wrapPolygon edited="0">
                <wp:start x="0" y="0"/>
                <wp:lineTo x="0" y="21470"/>
                <wp:lineTo x="21489" y="21470"/>
                <wp:lineTo x="2148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10971" t="5652" r="7739" b="38992"/>
                    <a:stretch/>
                  </pic:blipFill>
                  <pic:spPr bwMode="auto">
                    <a:xfrm>
                      <a:off x="0" y="0"/>
                      <a:ext cx="1857375" cy="189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FD4AE" w14:textId="68C61C09" w:rsidR="00E93F53" w:rsidRDefault="00E93F53" w:rsidP="00E93F53">
      <w:pPr>
        <w:rPr>
          <w:b/>
          <w:bCs/>
        </w:rPr>
      </w:pPr>
      <w:r>
        <w:rPr>
          <w:b/>
          <w:bCs/>
        </w:rPr>
        <w:br w:type="page"/>
      </w:r>
    </w:p>
    <w:p w14:paraId="454F014F" w14:textId="7C69ED8E" w:rsidR="00E93F53" w:rsidRDefault="00E93F53" w:rsidP="00AE1654">
      <w:pPr>
        <w:pStyle w:val="NumberedHeading2"/>
        <w:numPr>
          <w:ilvl w:val="0"/>
          <w:numId w:val="0"/>
        </w:numPr>
      </w:pPr>
      <w:r>
        <w:lastRenderedPageBreak/>
        <w:t>Sample 5:</w:t>
      </w:r>
    </w:p>
    <w:p w14:paraId="06CB6AAF" w14:textId="5AF1ABE0" w:rsidR="00AE1654" w:rsidRPr="00AE1654" w:rsidRDefault="00AE1654" w:rsidP="00AE1654">
      <w:pPr>
        <w:pStyle w:val="NumberedHeading2"/>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3F53" w14:paraId="6D0DD73E" w14:textId="77777777" w:rsidTr="00AE1654">
        <w:tc>
          <w:tcPr>
            <w:tcW w:w="9016" w:type="dxa"/>
          </w:tcPr>
          <w:p w14:paraId="02F21556" w14:textId="40992A34" w:rsidR="00E93F53" w:rsidRDefault="00E93F53" w:rsidP="00950A45">
            <w:pPr>
              <w:rPr>
                <w:b/>
                <w:bCs/>
              </w:rPr>
            </w:pPr>
            <w:r>
              <w:rPr>
                <w:b/>
                <w:bCs/>
              </w:rPr>
              <w:t>Boosting kids’ veggies and fruit intake</w:t>
            </w:r>
          </w:p>
          <w:p w14:paraId="727114DB" w14:textId="28545088" w:rsidR="00E93F53" w:rsidRDefault="00E93F53" w:rsidP="00950A45">
            <w:r>
              <w:t xml:space="preserve">Most of us know </w:t>
            </w:r>
            <w:hyperlink r:id="rId39" w:history="1">
              <w:r w:rsidRPr="00E012B5">
                <w:rPr>
                  <w:rStyle w:val="Hyperlink"/>
                </w:rPr>
                <w:t>veggies and fruit</w:t>
              </w:r>
            </w:hyperlink>
            <w:r>
              <w:t xml:space="preserve"> are important for our health and wellbeing and that Queensland children aren’t eating enough – particularly on the veggie front! Boosting kids’ intake of veggies and fruit can test parents – whether it’s picking out ‘green leaves’ or hiding it under cutlery. Here’s a few tips to help get more into our kids every day:</w:t>
            </w:r>
          </w:p>
          <w:p w14:paraId="066DD91D" w14:textId="524383C2" w:rsidR="00E93F53" w:rsidRDefault="00E93F53" w:rsidP="00402A30">
            <w:pPr>
              <w:pStyle w:val="NumberedListParaghStyle"/>
              <w:numPr>
                <w:ilvl w:val="0"/>
                <w:numId w:val="15"/>
              </w:numPr>
            </w:pPr>
            <w:r w:rsidRPr="004577F6">
              <w:rPr>
                <w:b/>
                <w:bCs/>
                <w:color w:val="007261" w:themeColor="accent1" w:themeShade="BF"/>
              </w:rPr>
              <w:t>Get them cooking</w:t>
            </w:r>
            <w:r w:rsidRPr="004577F6">
              <w:rPr>
                <w:color w:val="007261" w:themeColor="accent1" w:themeShade="BF"/>
              </w:rPr>
              <w:t xml:space="preserve"> </w:t>
            </w:r>
            <w:r>
              <w:t>– having children help in the kitchen makes them see, touch, smell and learn how foods need to be prepared for eating. This makes them want to eat their creations too – win win!</w:t>
            </w:r>
          </w:p>
          <w:p w14:paraId="3F2EE069" w14:textId="702E5134" w:rsidR="00E93F53" w:rsidRDefault="00CA091F" w:rsidP="00402A30">
            <w:pPr>
              <w:pStyle w:val="NumberedListParaghStyle"/>
              <w:numPr>
                <w:ilvl w:val="0"/>
                <w:numId w:val="15"/>
              </w:numPr>
            </w:pPr>
            <w:hyperlink r:id="rId40" w:history="1">
              <w:r w:rsidR="00E93F53" w:rsidRPr="00650583">
                <w:rPr>
                  <w:rStyle w:val="Hyperlink"/>
                  <w:b/>
                  <w:bCs/>
                  <w14:textFill>
                    <w14:solidFill>
                      <w14:srgbClr w14:val="009A84">
                        <w14:lumMod w14:val="75000"/>
                      </w14:srgbClr>
                    </w14:solidFill>
                  </w14:textFill>
                </w:rPr>
                <w:t>Eat a rainbow</w:t>
              </w:r>
            </w:hyperlink>
            <w:r w:rsidR="00E93F53" w:rsidRPr="004577F6">
              <w:rPr>
                <w:color w:val="007261" w:themeColor="accent1" w:themeShade="BF"/>
              </w:rPr>
              <w:t xml:space="preserve"> </w:t>
            </w:r>
            <w:r w:rsidR="00E93F53">
              <w:t>– offer</w:t>
            </w:r>
            <w:r w:rsidR="00D6030B">
              <w:t>ing</w:t>
            </w:r>
            <w:r w:rsidR="00E93F53">
              <w:t xml:space="preserve"> a variety of different colours means they will obtain a range of different nutrients, experience different tastes and flavours, and nudge them towards eating more every day.</w:t>
            </w:r>
          </w:p>
          <w:p w14:paraId="046402CD" w14:textId="77777777" w:rsidR="00E93F53" w:rsidRPr="00841B91" w:rsidRDefault="00E93F53" w:rsidP="00402A30">
            <w:pPr>
              <w:pStyle w:val="NumberedListParaghStyle"/>
              <w:numPr>
                <w:ilvl w:val="0"/>
                <w:numId w:val="15"/>
              </w:numPr>
            </w:pPr>
            <w:r w:rsidRPr="004577F6">
              <w:rPr>
                <w:b/>
                <w:bCs/>
                <w:color w:val="007261" w:themeColor="accent1" w:themeShade="BF"/>
              </w:rPr>
              <w:t>Encourage self-serving</w:t>
            </w:r>
            <w:r w:rsidRPr="004577F6">
              <w:rPr>
                <w:color w:val="007261" w:themeColor="accent1" w:themeShade="BF"/>
              </w:rPr>
              <w:t xml:space="preserve"> </w:t>
            </w:r>
            <w:r>
              <w:t xml:space="preserve">– placing several different veggies on a plate, kids can choose the amount and type of veggies they’ll aim to eat. It gives plenty of opportunity to talk through their choices, encourage variety and provides kids with confidence and </w:t>
            </w:r>
            <w:r w:rsidRPr="00841B91">
              <w:t>decision-making skills</w:t>
            </w:r>
            <w:r>
              <w:t>.</w:t>
            </w:r>
          </w:p>
          <w:p w14:paraId="0BCC201C" w14:textId="6226EB25" w:rsidR="00E93F53" w:rsidRDefault="00E93F53" w:rsidP="00402A30">
            <w:pPr>
              <w:pStyle w:val="NumberedListParaghStyle"/>
              <w:numPr>
                <w:ilvl w:val="0"/>
                <w:numId w:val="15"/>
              </w:numPr>
            </w:pPr>
            <w:r w:rsidRPr="004577F6">
              <w:rPr>
                <w:b/>
                <w:bCs/>
                <w:color w:val="007261" w:themeColor="accent1" w:themeShade="BF"/>
              </w:rPr>
              <w:t>Be a lead</w:t>
            </w:r>
            <w:r w:rsidRPr="004577F6">
              <w:rPr>
                <w:color w:val="007261" w:themeColor="accent1" w:themeShade="BF"/>
              </w:rPr>
              <w:t xml:space="preserve"> </w:t>
            </w:r>
            <w:r>
              <w:t xml:space="preserve">– kids learn from what they see and hear. Parents need to set examples by including veggies on their plates too – with </w:t>
            </w:r>
            <w:ins w:id="0" w:author="Rachel Afflick" w:date="2021-11-16T14:25:00Z">
              <w:r w:rsidR="00DC7210">
                <w:t xml:space="preserve">a </w:t>
              </w:r>
            </w:ins>
            <w:r>
              <w:t>diversity of colours, taste and flavours. Be encouraging and positive.</w:t>
            </w:r>
          </w:p>
          <w:p w14:paraId="30F8770A" w14:textId="1CE5018B" w:rsidR="00E93F53" w:rsidRDefault="00E93F53" w:rsidP="00402A30">
            <w:pPr>
              <w:pStyle w:val="NumberedListParaghStyle"/>
              <w:numPr>
                <w:ilvl w:val="0"/>
                <w:numId w:val="15"/>
              </w:numPr>
            </w:pPr>
            <w:r w:rsidRPr="004577F6">
              <w:rPr>
                <w:b/>
                <w:bCs/>
                <w:color w:val="007261" w:themeColor="accent1" w:themeShade="BF"/>
              </w:rPr>
              <w:t>Keep on offering</w:t>
            </w:r>
            <w:r w:rsidRPr="004577F6">
              <w:rPr>
                <w:color w:val="007261" w:themeColor="accent1" w:themeShade="BF"/>
              </w:rPr>
              <w:t xml:space="preserve"> </w:t>
            </w:r>
            <w:r>
              <w:t>– kids have more acute taste perceptions and need to learn about different tastes and flavours. This means it may take a few tries before they will accept a new flavour – so keep on offering. You may like to also try cooking veggies in different ways.</w:t>
            </w:r>
          </w:p>
          <w:p w14:paraId="56C03E4E" w14:textId="776564A3" w:rsidR="00E169C4" w:rsidRDefault="00E93F53" w:rsidP="00E169C4">
            <w:pPr>
              <w:spacing w:after="0"/>
            </w:pPr>
            <w:r>
              <w:t xml:space="preserve">For information on what a serve of veggies is and how many children should consume, check out: </w:t>
            </w:r>
          </w:p>
          <w:p w14:paraId="38D86188" w14:textId="6DF517D8" w:rsidR="00E93F53" w:rsidRPr="00E169C4" w:rsidRDefault="00CA091F" w:rsidP="00402A30">
            <w:pPr>
              <w:pStyle w:val="ListParagraph"/>
              <w:numPr>
                <w:ilvl w:val="0"/>
                <w:numId w:val="10"/>
              </w:numPr>
              <w:spacing w:after="0"/>
              <w:rPr>
                <w:rStyle w:val="Hyperlink"/>
              </w:rPr>
            </w:pPr>
            <w:hyperlink r:id="rId41" w:history="1">
              <w:r w:rsidR="00E169C4" w:rsidRPr="000D012B">
                <w:rPr>
                  <w:rStyle w:val="Hyperlink"/>
                </w:rPr>
                <w:t>https://www.eatforhealth.gov.au/food-essentials/five-food-groups/vegetables-and-legumes-beans</w:t>
              </w:r>
            </w:hyperlink>
          </w:p>
          <w:p w14:paraId="0C84A0EF" w14:textId="29AA82EC" w:rsidR="00E93F53" w:rsidRPr="00E169C4" w:rsidRDefault="00CA091F" w:rsidP="004328EF">
            <w:pPr>
              <w:pStyle w:val="ListParagraph"/>
              <w:numPr>
                <w:ilvl w:val="0"/>
                <w:numId w:val="10"/>
              </w:numPr>
              <w:rPr>
                <w:rStyle w:val="Hyperlink"/>
              </w:rPr>
            </w:pPr>
            <w:hyperlink r:id="rId42" w:history="1">
              <w:r w:rsidR="00E93F53" w:rsidRPr="00D7576C">
                <w:rPr>
                  <w:rStyle w:val="Hyperlink"/>
                </w:rPr>
                <w:t>https://hw.qld.gov.au/blog/eating-with-the-seasons-according-to-matt-golinski/</w:t>
              </w:r>
            </w:hyperlink>
          </w:p>
          <w:p w14:paraId="4BA0A604" w14:textId="43041D83" w:rsidR="00E93F53" w:rsidRDefault="004328EF" w:rsidP="00950A45">
            <w:pPr>
              <w:rPr>
                <w:b/>
                <w:bCs/>
              </w:rPr>
            </w:pPr>
            <w:r w:rsidRPr="00BA5F4A">
              <w:rPr>
                <w:i/>
                <w:iCs/>
              </w:rPr>
              <w:t xml:space="preserve">Content provided by Health and Wellbeing Queensland </w:t>
            </w:r>
            <w:hyperlink r:id="rId43" w:history="1">
              <w:r w:rsidRPr="00BA5F4A">
                <w:rPr>
                  <w:rStyle w:val="Hyperlink"/>
                  <w:i/>
                  <w:iCs/>
                </w:rPr>
                <w:t>www.hw.qld.gov.au</w:t>
              </w:r>
            </w:hyperlink>
          </w:p>
        </w:tc>
      </w:tr>
    </w:tbl>
    <w:p w14:paraId="47076606" w14:textId="229F34B0" w:rsidR="00E93F53" w:rsidRDefault="004328EF" w:rsidP="00E93F53">
      <w:pPr>
        <w:rPr>
          <w:b/>
          <w:bCs/>
        </w:rPr>
      </w:pPr>
      <w:r>
        <w:rPr>
          <w:b/>
          <w:bCs/>
          <w:noProof/>
        </w:rPr>
        <w:drawing>
          <wp:anchor distT="0" distB="0" distL="114300" distR="114300" simplePos="0" relativeHeight="251682816" behindDoc="1" locked="0" layoutInCell="1" allowOverlap="1" wp14:anchorId="13D3A5BF" wp14:editId="239ADC46">
            <wp:simplePos x="0" y="0"/>
            <wp:positionH relativeFrom="column">
              <wp:posOffset>116840</wp:posOffset>
            </wp:positionH>
            <wp:positionV relativeFrom="paragraph">
              <wp:posOffset>43815</wp:posOffset>
            </wp:positionV>
            <wp:extent cx="2019300" cy="1863090"/>
            <wp:effectExtent l="0" t="0" r="0" b="3810"/>
            <wp:wrapTight wrapText="bothSides">
              <wp:wrapPolygon edited="0">
                <wp:start x="0" y="0"/>
                <wp:lineTo x="0" y="21423"/>
                <wp:lineTo x="21396" y="21423"/>
                <wp:lineTo x="2139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015" t="12015" r="40525" b="19524"/>
                    <a:stretch/>
                  </pic:blipFill>
                  <pic:spPr bwMode="auto">
                    <a:xfrm>
                      <a:off x="0" y="0"/>
                      <a:ext cx="2019300" cy="1863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1E1CE" w14:textId="5C7C2B8A" w:rsidR="00E93F53" w:rsidRDefault="00E93F53" w:rsidP="00E93F53">
      <w:pPr>
        <w:rPr>
          <w:b/>
          <w:bCs/>
        </w:rPr>
      </w:pPr>
    </w:p>
    <w:p w14:paraId="51A04558" w14:textId="692097C1" w:rsidR="00E93F53" w:rsidRDefault="00E93F53" w:rsidP="00E93F53">
      <w:pPr>
        <w:rPr>
          <w:b/>
          <w:bCs/>
        </w:rPr>
      </w:pPr>
      <w:r>
        <w:rPr>
          <w:b/>
          <w:bCs/>
        </w:rPr>
        <w:br w:type="page"/>
      </w:r>
    </w:p>
    <w:p w14:paraId="0C9132F1" w14:textId="1F3D140F" w:rsidR="00E93F53" w:rsidRDefault="00E93F53" w:rsidP="00AE1654">
      <w:pPr>
        <w:pStyle w:val="NumberedHeading2"/>
        <w:numPr>
          <w:ilvl w:val="0"/>
          <w:numId w:val="0"/>
        </w:numPr>
      </w:pPr>
      <w:r>
        <w:lastRenderedPageBreak/>
        <w:t>Sample 6:</w:t>
      </w:r>
    </w:p>
    <w:p w14:paraId="05374038" w14:textId="77777777" w:rsidR="00AE1654" w:rsidRPr="00AE1654" w:rsidRDefault="00AE1654" w:rsidP="00AE1654">
      <w:pPr>
        <w:pStyle w:val="NumberedHeading2"/>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3F53" w14:paraId="5A787B9E" w14:textId="77777777" w:rsidTr="00AE1654">
        <w:tc>
          <w:tcPr>
            <w:tcW w:w="9016" w:type="dxa"/>
          </w:tcPr>
          <w:p w14:paraId="395BF63B" w14:textId="77777777" w:rsidR="00E93F53" w:rsidRDefault="00E93F53" w:rsidP="00950A45">
            <w:pPr>
              <w:rPr>
                <w:b/>
                <w:bCs/>
              </w:rPr>
            </w:pPr>
            <w:r>
              <w:rPr>
                <w:b/>
                <w:bCs/>
              </w:rPr>
              <w:t>Getting label savvy</w:t>
            </w:r>
          </w:p>
          <w:p w14:paraId="22FF575F" w14:textId="153309E4" w:rsidR="00E93F53" w:rsidRDefault="00E93F53" w:rsidP="00950A45">
            <w:r w:rsidRPr="00A05D56">
              <w:t>Your grocery shop is a great foundation to build a healthy eating pattern at home.</w:t>
            </w:r>
            <w:r>
              <w:t xml:space="preserve"> </w:t>
            </w:r>
            <w:r w:rsidRPr="00A05D56">
              <w:t xml:space="preserve">Many of the foods we buy at our supermarket or store have a label – so </w:t>
            </w:r>
            <w:hyperlink r:id="rId45" w:history="1">
              <w:r w:rsidRPr="00A6042F">
                <w:rPr>
                  <w:rStyle w:val="Hyperlink"/>
                </w:rPr>
                <w:t>what do these mean</w:t>
              </w:r>
            </w:hyperlink>
            <w:r w:rsidRPr="00A05D56">
              <w:t>?</w:t>
            </w:r>
            <w:r>
              <w:t xml:space="preserve"> Food labels can be confusing and tricky to understand, so here’s a quick summary of what you may find on labels:</w:t>
            </w:r>
          </w:p>
          <w:p w14:paraId="5A9638CC" w14:textId="7A0B1C47" w:rsidR="00E93F53" w:rsidRDefault="00CA091F" w:rsidP="00CC3668">
            <w:pPr>
              <w:pStyle w:val="ListParagraph"/>
            </w:pPr>
            <w:hyperlink r:id="rId46" w:history="1">
              <w:r w:rsidR="00E93F53" w:rsidRPr="00F25880">
                <w:rPr>
                  <w:rStyle w:val="Hyperlink"/>
                  <w:b/>
                  <w:bCs/>
                </w:rPr>
                <w:t>Nutrition Information Panel</w:t>
              </w:r>
            </w:hyperlink>
            <w:r w:rsidR="00E93F53">
              <w:t xml:space="preserve"> – offers the simplest and easiest way to choose foods in relation to fat, salt (sodium), sugars, kilojoules, and fibre. You can compare one product to another (using the nutritional information per 100</w:t>
            </w:r>
            <w:r w:rsidR="00E46F95">
              <w:t xml:space="preserve"> </w:t>
            </w:r>
            <w:r w:rsidR="00E93F53">
              <w:t>g) but also watch out on the serve size – these are chosen by the manufacturer!</w:t>
            </w:r>
          </w:p>
          <w:p w14:paraId="3B37320B" w14:textId="77777777" w:rsidR="00E93F53" w:rsidRDefault="00CA091F" w:rsidP="00CC3668">
            <w:pPr>
              <w:pStyle w:val="ListParagraph"/>
            </w:pPr>
            <w:hyperlink r:id="rId47" w:history="1">
              <w:r w:rsidR="00E93F53" w:rsidRPr="00F25880">
                <w:rPr>
                  <w:rStyle w:val="Hyperlink"/>
                  <w:b/>
                  <w:bCs/>
                </w:rPr>
                <w:t>Health Star Rating</w:t>
              </w:r>
            </w:hyperlink>
            <w:r w:rsidR="00E93F53">
              <w:t xml:space="preserve"> – this front of pack labelling scheme provides convenient, relevant, and readily understood nutrition information and/or guidance on food packs to assist us to make informed food purchases and healthier eating choices. It provides an at-a-glance rating of the healthiness of the food product, as well as specific nutrient and energy information.</w:t>
            </w:r>
          </w:p>
          <w:p w14:paraId="23E718C5" w14:textId="5FC4D6EE" w:rsidR="00E93F53" w:rsidRDefault="00CA091F" w:rsidP="00CC3668">
            <w:pPr>
              <w:pStyle w:val="ListParagraph"/>
            </w:pPr>
            <w:hyperlink r:id="rId48" w:anchor="list-of-ingredients-on-food-labels" w:history="1">
              <w:r w:rsidR="00E93F53" w:rsidRPr="00F25880">
                <w:rPr>
                  <w:rStyle w:val="Hyperlink"/>
                  <w:b/>
                  <w:bCs/>
                </w:rPr>
                <w:t>Ingredient list</w:t>
              </w:r>
            </w:hyperlink>
            <w:r w:rsidR="00E93F53">
              <w:t xml:space="preserve"> – </w:t>
            </w:r>
            <w:r w:rsidR="00E46F95">
              <w:t>a</w:t>
            </w:r>
            <w:r w:rsidR="00E93F53">
              <w:t>ll ingredients in a food product must be listed on the label in order – from the largest to the smallest. This provides a practical way to see what the food contains the most of!</w:t>
            </w:r>
          </w:p>
          <w:p w14:paraId="72F6A550" w14:textId="5CCBE79F" w:rsidR="00E93F53" w:rsidRDefault="00CA091F" w:rsidP="00CC3668">
            <w:pPr>
              <w:pStyle w:val="ListParagraph"/>
            </w:pPr>
            <w:hyperlink r:id="rId49" w:history="1">
              <w:r w:rsidR="00E93F53" w:rsidRPr="008E5776">
                <w:rPr>
                  <w:rStyle w:val="Hyperlink"/>
                  <w:b/>
                  <w:bCs/>
                </w:rPr>
                <w:t>Use-by and best-before dates</w:t>
              </w:r>
            </w:hyperlink>
            <w:r w:rsidR="00E93F53">
              <w:t xml:space="preserve"> – food with a shelf life of less than 2 years must have one of </w:t>
            </w:r>
            <w:hyperlink r:id="rId50" w:anchor="use-by-and-best-before-dates-on-food-labels" w:history="1">
              <w:r w:rsidR="00E93F53" w:rsidRPr="00CD2516">
                <w:rPr>
                  <w:rStyle w:val="Hyperlink"/>
                </w:rPr>
                <w:t>these labels</w:t>
              </w:r>
            </w:hyperlink>
            <w:r w:rsidR="00E93F53">
              <w:t xml:space="preserve">, which mean different things. </w:t>
            </w:r>
            <w:r w:rsidR="00296379">
              <w:t xml:space="preserve">The </w:t>
            </w:r>
            <w:r w:rsidR="00296379">
              <w:rPr>
                <w:u w:val="single"/>
              </w:rPr>
              <w:t>u</w:t>
            </w:r>
            <w:r w:rsidR="00E93F53" w:rsidRPr="008E5776">
              <w:rPr>
                <w:u w:val="single"/>
              </w:rPr>
              <w:t>se-by date</w:t>
            </w:r>
            <w:r w:rsidR="00E93F53">
              <w:t xml:space="preserve"> on food labels outlines the date when the food should not be consumed after, for health and safety reasons (so they can’t be sold after that date). These foods usually are perishables like meat, fish and dairy products. </w:t>
            </w:r>
            <w:r w:rsidR="00E93F53" w:rsidRPr="008E5776">
              <w:rPr>
                <w:u w:val="single"/>
              </w:rPr>
              <w:t>Best-before dates</w:t>
            </w:r>
            <w:r w:rsidR="00E93F53">
              <w:t xml:space="preserve"> refer to food quality – if food is stored in the recommended way the food will remain a good quality until that date. If the date passes the food may still be safe to consume but may have lost some quality and nutritional value.</w:t>
            </w:r>
          </w:p>
          <w:p w14:paraId="78E34303" w14:textId="77777777" w:rsidR="00CC3668" w:rsidRDefault="00E93F53" w:rsidP="00950A45">
            <w:r>
              <w:t xml:space="preserve">For more information, see: </w:t>
            </w:r>
          </w:p>
          <w:p w14:paraId="1C79D7C0" w14:textId="306F59C6" w:rsidR="00E93F53" w:rsidRPr="00CC3668" w:rsidRDefault="00CA091F" w:rsidP="004328EF">
            <w:pPr>
              <w:pStyle w:val="ListParagraph"/>
              <w:numPr>
                <w:ilvl w:val="0"/>
                <w:numId w:val="10"/>
              </w:numPr>
              <w:rPr>
                <w:rStyle w:val="Hyperlink"/>
              </w:rPr>
            </w:pPr>
            <w:hyperlink r:id="rId51" w:history="1">
              <w:r w:rsidR="00E93F53" w:rsidRPr="00963BC5">
                <w:rPr>
                  <w:rStyle w:val="Hyperlink"/>
                </w:rPr>
                <w:t>https://www.health.qld.gov.au/news-events/news/understanding-food-labels</w:t>
              </w:r>
            </w:hyperlink>
            <w:r w:rsidR="00E93F53" w:rsidRPr="00CC3668">
              <w:rPr>
                <w:rStyle w:val="Hyperlink"/>
              </w:rPr>
              <w:t xml:space="preserve"> </w:t>
            </w:r>
          </w:p>
          <w:p w14:paraId="09569AAC" w14:textId="1311DEA9" w:rsidR="00E93F53" w:rsidRDefault="004328EF" w:rsidP="00950A45">
            <w:pPr>
              <w:rPr>
                <w:b/>
                <w:bCs/>
              </w:rPr>
            </w:pPr>
            <w:r w:rsidRPr="00BA5F4A">
              <w:rPr>
                <w:i/>
                <w:iCs/>
              </w:rPr>
              <w:t xml:space="preserve">Content provided by Health and Wellbeing Queensland </w:t>
            </w:r>
            <w:hyperlink r:id="rId52" w:history="1">
              <w:r w:rsidRPr="00BA5F4A">
                <w:rPr>
                  <w:rStyle w:val="Hyperlink"/>
                  <w:i/>
                  <w:iCs/>
                </w:rPr>
                <w:t>www.hw.qld.gov.au</w:t>
              </w:r>
            </w:hyperlink>
          </w:p>
        </w:tc>
      </w:tr>
    </w:tbl>
    <w:p w14:paraId="5B2B5302" w14:textId="6DD302B6" w:rsidR="00E93F53" w:rsidRDefault="006A5302" w:rsidP="00E93F53">
      <w:pPr>
        <w:rPr>
          <w:b/>
          <w:bCs/>
        </w:rPr>
      </w:pPr>
      <w:r>
        <w:rPr>
          <w:noProof/>
        </w:rPr>
        <w:drawing>
          <wp:anchor distT="0" distB="0" distL="114300" distR="114300" simplePos="0" relativeHeight="251679744" behindDoc="1" locked="0" layoutInCell="1" allowOverlap="1" wp14:anchorId="6AC03899" wp14:editId="4D87023D">
            <wp:simplePos x="0" y="0"/>
            <wp:positionH relativeFrom="margin">
              <wp:align>left</wp:align>
            </wp:positionH>
            <wp:positionV relativeFrom="paragraph">
              <wp:posOffset>101600</wp:posOffset>
            </wp:positionV>
            <wp:extent cx="1583690" cy="2381885"/>
            <wp:effectExtent l="19050" t="19050" r="16510" b="18415"/>
            <wp:wrapTight wrapText="bothSides">
              <wp:wrapPolygon edited="0">
                <wp:start x="-260" y="-173"/>
                <wp:lineTo x="-260" y="21594"/>
                <wp:lineTo x="21565" y="21594"/>
                <wp:lineTo x="21565" y="-173"/>
                <wp:lineTo x="-260" y="-17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3690" cy="2381885"/>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p>
    <w:p w14:paraId="281C622C" w14:textId="63D141B7" w:rsidR="00E93F53" w:rsidRPr="00CD0BC9" w:rsidRDefault="00E93F53" w:rsidP="00E93F53">
      <w:r w:rsidRPr="00CD0BC9">
        <w:br w:type="page"/>
      </w:r>
    </w:p>
    <w:p w14:paraId="63EF01C8" w14:textId="4BE7841F" w:rsidR="00E93F53" w:rsidRPr="00402A30" w:rsidRDefault="00E93F53" w:rsidP="00402A30">
      <w:pPr>
        <w:pStyle w:val="NumberedHeading2"/>
        <w:numPr>
          <w:ilvl w:val="0"/>
          <w:numId w:val="0"/>
        </w:numPr>
      </w:pPr>
      <w:bookmarkStart w:id="1" w:name="_Hlk82070706"/>
      <w:r>
        <w:lastRenderedPageBreak/>
        <w:t>Sample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3F53" w14:paraId="4A84E60D" w14:textId="77777777" w:rsidTr="009201E5">
        <w:tc>
          <w:tcPr>
            <w:tcW w:w="9016" w:type="dxa"/>
          </w:tcPr>
          <w:p w14:paraId="07A50DCB" w14:textId="77777777" w:rsidR="008032E5" w:rsidRDefault="008032E5" w:rsidP="0082674D">
            <w:pPr>
              <w:rPr>
                <w:b/>
                <w:bCs/>
              </w:rPr>
            </w:pPr>
          </w:p>
          <w:p w14:paraId="632440A7" w14:textId="1B2222FD" w:rsidR="00E93F53" w:rsidRPr="0082674D" w:rsidRDefault="00E93F53" w:rsidP="0082674D">
            <w:pPr>
              <w:rPr>
                <w:b/>
                <w:bCs/>
              </w:rPr>
            </w:pPr>
            <w:r w:rsidRPr="0082674D">
              <w:rPr>
                <w:b/>
                <w:bCs/>
              </w:rPr>
              <w:t>Promoting positive food cultures outside of schools: tips for healthier eating out</w:t>
            </w:r>
          </w:p>
          <w:p w14:paraId="740C538C" w14:textId="48BA9EDF" w:rsidR="00E93F53" w:rsidRDefault="00740111" w:rsidP="0082674D">
            <w:pPr>
              <w:rPr>
                <w:rFonts w:eastAsia="Times New Roman" w:cs="Calibri"/>
              </w:rPr>
            </w:pPr>
            <w:r>
              <w:rPr>
                <w:rFonts w:eastAsia="Times New Roman" w:cs="Calibri"/>
              </w:rPr>
              <w:t>You may</w:t>
            </w:r>
            <w:r w:rsidR="00E93F53">
              <w:rPr>
                <w:rFonts w:eastAsia="Times New Roman" w:cs="Calibri"/>
              </w:rPr>
              <w:t xml:space="preserve"> have</w:t>
            </w:r>
            <w:r w:rsidR="00E93F53" w:rsidRPr="00541614">
              <w:rPr>
                <w:rFonts w:eastAsia="Times New Roman" w:cs="Calibri"/>
              </w:rPr>
              <w:t xml:space="preserve"> healthy lunchboxes covered, but what about when you go out as a family to eat? To help our kids cement the healthy habits they are learning in the classroom, </w:t>
            </w:r>
            <w:r w:rsidR="00545128">
              <w:rPr>
                <w:rFonts w:eastAsia="Times New Roman" w:cs="Calibri"/>
              </w:rPr>
              <w:t>it’s important the</w:t>
            </w:r>
            <w:r w:rsidR="001B2E57">
              <w:rPr>
                <w:rFonts w:eastAsia="Times New Roman" w:cs="Calibri"/>
              </w:rPr>
              <w:t>y</w:t>
            </w:r>
            <w:r w:rsidR="00E93F53" w:rsidRPr="00541614">
              <w:rPr>
                <w:rFonts w:eastAsia="Times New Roman" w:cs="Calibri"/>
              </w:rPr>
              <w:t xml:space="preserve"> choose healthier options in all the places they spend time</w:t>
            </w:r>
            <w:r w:rsidR="00E93F53">
              <w:rPr>
                <w:rFonts w:eastAsia="Times New Roman" w:cs="Calibri"/>
              </w:rPr>
              <w:t xml:space="preserve">, such as </w:t>
            </w:r>
            <w:r w:rsidR="00E93F53" w:rsidRPr="00541614">
              <w:rPr>
                <w:rFonts w:eastAsia="Times New Roman" w:cs="Calibri"/>
              </w:rPr>
              <w:t xml:space="preserve">when eating at cafes or restaurants or selecting from the canteen during weekend sport. </w:t>
            </w:r>
          </w:p>
          <w:p w14:paraId="253BE17F" w14:textId="3E7FEA02" w:rsidR="00E93F53" w:rsidRDefault="00E93F53" w:rsidP="0082674D">
            <w:pPr>
              <w:rPr>
                <w:rFonts w:eastAsia="Times New Roman" w:cs="Calibri"/>
              </w:rPr>
            </w:pPr>
            <w:r w:rsidRPr="00541614">
              <w:rPr>
                <w:rFonts w:eastAsia="Times New Roman" w:cs="Calibri"/>
              </w:rPr>
              <w:t>Typically, many</w:t>
            </w:r>
            <w:r>
              <w:rPr>
                <w:rFonts w:eastAsia="Times New Roman" w:cs="Calibri"/>
              </w:rPr>
              <w:t xml:space="preserve"> </w:t>
            </w:r>
            <w:r w:rsidRPr="00541614">
              <w:rPr>
                <w:rFonts w:eastAsia="Times New Roman" w:cs="Calibri"/>
              </w:rPr>
              <w:t xml:space="preserve">foods available in </w:t>
            </w:r>
            <w:r>
              <w:rPr>
                <w:rFonts w:eastAsia="Times New Roman" w:cs="Calibri"/>
              </w:rPr>
              <w:t>cafés, restaurants or sporting canteens</w:t>
            </w:r>
            <w:r w:rsidRPr="00541614">
              <w:rPr>
                <w:rFonts w:eastAsia="Times New Roman" w:cs="Calibri"/>
              </w:rPr>
              <w:t xml:space="preserve"> are deep fried or high in sugar and salt</w:t>
            </w:r>
            <w:r>
              <w:rPr>
                <w:rFonts w:eastAsia="Times New Roman" w:cs="Calibri"/>
              </w:rPr>
              <w:t xml:space="preserve"> </w:t>
            </w:r>
            <w:r w:rsidRPr="00541614">
              <w:rPr>
                <w:rFonts w:eastAsia="Times New Roman" w:cs="Calibri"/>
              </w:rPr>
              <w:t xml:space="preserve">- which are not nutrients that help kids thrive. </w:t>
            </w:r>
            <w:r>
              <w:rPr>
                <w:rFonts w:eastAsia="Times New Roman" w:cs="Calibri"/>
              </w:rPr>
              <w:t>We also know m</w:t>
            </w:r>
            <w:r w:rsidRPr="00541614">
              <w:rPr>
                <w:rFonts w:eastAsia="Times New Roman" w:cs="Calibri"/>
              </w:rPr>
              <w:t xml:space="preserve">ost families </w:t>
            </w:r>
            <w:r>
              <w:rPr>
                <w:rFonts w:eastAsia="Times New Roman" w:cs="Calibri"/>
              </w:rPr>
              <w:t xml:space="preserve">are eating </w:t>
            </w:r>
            <w:r w:rsidRPr="00541614">
              <w:rPr>
                <w:rFonts w:eastAsia="Times New Roman" w:cs="Calibri"/>
              </w:rPr>
              <w:t xml:space="preserve">out of </w:t>
            </w:r>
            <w:r>
              <w:rPr>
                <w:rFonts w:eastAsia="Times New Roman" w:cs="Calibri"/>
              </w:rPr>
              <w:t xml:space="preserve">the </w:t>
            </w:r>
            <w:r w:rsidRPr="00541614">
              <w:rPr>
                <w:rFonts w:eastAsia="Times New Roman" w:cs="Calibri"/>
              </w:rPr>
              <w:t xml:space="preserve">home </w:t>
            </w:r>
            <w:r>
              <w:rPr>
                <w:rFonts w:eastAsia="Times New Roman" w:cs="Calibri"/>
              </w:rPr>
              <w:t>more, meaning</w:t>
            </w:r>
            <w:r w:rsidRPr="00541614">
              <w:rPr>
                <w:rFonts w:eastAsia="Times New Roman" w:cs="Calibri"/>
              </w:rPr>
              <w:t xml:space="preserve"> </w:t>
            </w:r>
            <w:r>
              <w:rPr>
                <w:rFonts w:eastAsia="Times New Roman" w:cs="Calibri"/>
              </w:rPr>
              <w:t>kids</w:t>
            </w:r>
            <w:r w:rsidRPr="00541614">
              <w:rPr>
                <w:rFonts w:eastAsia="Times New Roman" w:cs="Calibri"/>
              </w:rPr>
              <w:t xml:space="preserve"> are accessing these foods more</w:t>
            </w:r>
            <w:r>
              <w:rPr>
                <w:rFonts w:eastAsia="Times New Roman" w:cs="Calibri"/>
              </w:rPr>
              <w:t xml:space="preserve"> often</w:t>
            </w:r>
            <w:r w:rsidRPr="00541614">
              <w:rPr>
                <w:rFonts w:eastAsia="Times New Roman" w:cs="Calibri"/>
              </w:rPr>
              <w:t>.</w:t>
            </w:r>
          </w:p>
          <w:p w14:paraId="001FDC13" w14:textId="322E8A64" w:rsidR="00E93F53" w:rsidRPr="00541614" w:rsidRDefault="00833052" w:rsidP="00950A45">
            <w:pPr>
              <w:spacing w:line="252" w:lineRule="auto"/>
              <w:contextualSpacing/>
              <w:rPr>
                <w:rFonts w:eastAsia="Times New Roman" w:cs="Calibri"/>
              </w:rPr>
            </w:pPr>
            <w:r>
              <w:rPr>
                <w:rFonts w:eastAsia="Times New Roman" w:cs="Calibri"/>
              </w:rPr>
              <w:t>Try these</w:t>
            </w:r>
            <w:r w:rsidR="00E93F53" w:rsidRPr="00541614">
              <w:rPr>
                <w:rFonts w:eastAsia="Times New Roman" w:cs="Calibri"/>
              </w:rPr>
              <w:t xml:space="preserve"> tips and tricks that can </w:t>
            </w:r>
            <w:hyperlink r:id="rId54" w:history="1">
              <w:r w:rsidR="00E93F53" w:rsidRPr="00541614">
                <w:rPr>
                  <w:rStyle w:val="Hyperlink"/>
                  <w:rFonts w:eastAsia="Times New Roman" w:cs="Calibri"/>
                </w:rPr>
                <w:t>help your family make healthier choice</w:t>
              </w:r>
              <w:r w:rsidR="00E93F53" w:rsidRPr="009B309C">
                <w:rPr>
                  <w:rStyle w:val="Hyperlink"/>
                  <w:rFonts w:eastAsia="Times New Roman" w:cs="Calibri"/>
                </w:rPr>
                <w:t>s</w:t>
              </w:r>
            </w:hyperlink>
            <w:r w:rsidR="00E93F53" w:rsidRPr="00541614">
              <w:rPr>
                <w:rFonts w:eastAsia="Times New Roman" w:cs="Calibri"/>
              </w:rPr>
              <w:t xml:space="preserve"> when spending time together away from home and school. </w:t>
            </w:r>
          </w:p>
          <w:p w14:paraId="0282C133" w14:textId="31588155" w:rsidR="00E93F53" w:rsidRPr="007F7B2E" w:rsidRDefault="00E93F53" w:rsidP="007F7B2E">
            <w:pPr>
              <w:pStyle w:val="ListParagraph"/>
            </w:pPr>
            <w:r w:rsidRPr="007F7B2E">
              <w:t>Water is best – hydrating on water is so important, especially in sports settings. Alternatives to water include plain reduced fat milk or 100% fruit juice as opposed to soft drink</w:t>
            </w:r>
            <w:r w:rsidR="00804A0E">
              <w:t>s</w:t>
            </w:r>
            <w:r w:rsidRPr="007F7B2E">
              <w:t>, sports drinks, milkshakes or cordial</w:t>
            </w:r>
            <w:r w:rsidR="00804A0E">
              <w:t>s</w:t>
            </w:r>
            <w:r w:rsidRPr="007F7B2E">
              <w:t xml:space="preserve">, which are high in sugar and can really ramp up the energy intake of kids.  </w:t>
            </w:r>
          </w:p>
          <w:p w14:paraId="6D3A6770" w14:textId="7462F5C9" w:rsidR="00E93F53" w:rsidRPr="007F7B2E" w:rsidRDefault="00E93F53" w:rsidP="007F7B2E">
            <w:pPr>
              <w:pStyle w:val="ListParagraph"/>
            </w:pPr>
            <w:r w:rsidRPr="007F7B2E">
              <w:t xml:space="preserve">Make vegetables the focus, when choosing a main meal at venues. As your kids have been learning at school, veggies are packed with vitamins and minerals, and fibre. A healthier meal should contain at least 1 cup of salad or half a cup of cooked vegetables, either mixed into a sauce or casserole or served on the side. </w:t>
            </w:r>
          </w:p>
          <w:p w14:paraId="749F3071" w14:textId="77777777" w:rsidR="00E93F53" w:rsidRPr="007F7B2E" w:rsidRDefault="00E93F53" w:rsidP="007F7B2E">
            <w:pPr>
              <w:pStyle w:val="ListParagraph"/>
            </w:pPr>
            <w:r w:rsidRPr="007F7B2E">
              <w:t xml:space="preserve">Look out for how food is cooked, and choose steamed, pan-fried, poached, baked, roasted or grilled over deep-fried foods. If it’s not on the menu, most venues would be happy to substitute for a healthier option. </w:t>
            </w:r>
          </w:p>
          <w:p w14:paraId="1A126074" w14:textId="4C4113BC" w:rsidR="00E93F53" w:rsidRPr="007F7B2E" w:rsidRDefault="00A07B8A" w:rsidP="007F7B2E">
            <w:pPr>
              <w:pStyle w:val="ListParagraph"/>
            </w:pPr>
            <w:r>
              <w:t>A</w:t>
            </w:r>
            <w:r w:rsidR="00E93F53" w:rsidRPr="007F7B2E">
              <w:t xml:space="preserve">void ordering a preferred meal choice just because it is in a meal deal or is promoted at the front of the store. You could see if there is an opportunity to substitute items, like swapping soft drink for water or the chips for salad? </w:t>
            </w:r>
          </w:p>
          <w:p w14:paraId="4E0B104A" w14:textId="46D16AC3" w:rsidR="00E93F53" w:rsidRPr="007F7B2E" w:rsidRDefault="00E93F53" w:rsidP="007F7B2E">
            <w:pPr>
              <w:pStyle w:val="ListParagraph"/>
            </w:pPr>
            <w:r w:rsidRPr="007F7B2E">
              <w:t xml:space="preserve">Research the venue before you go. </w:t>
            </w:r>
            <w:r w:rsidR="00D53CF4">
              <w:t>Take</w:t>
            </w:r>
            <w:r w:rsidR="00D53CF4" w:rsidRPr="007F7B2E">
              <w:t xml:space="preserve"> </w:t>
            </w:r>
            <w:r w:rsidRPr="007F7B2E">
              <w:t xml:space="preserve">a look </w:t>
            </w:r>
            <w:r w:rsidR="00D53CF4">
              <w:t xml:space="preserve">at </w:t>
            </w:r>
            <w:r w:rsidRPr="007F7B2E">
              <w:t>what sort of options they have available on their menu for families</w:t>
            </w:r>
            <w:r w:rsidR="00E926B5">
              <w:t xml:space="preserve"> </w:t>
            </w:r>
            <w:r w:rsidR="00152F42">
              <w:t>–</w:t>
            </w:r>
            <w:r w:rsidR="00E926B5">
              <w:t xml:space="preserve"> </w:t>
            </w:r>
            <w:r w:rsidRPr="007F7B2E">
              <w:t xml:space="preserve">is there something healthy you might be able to choose? If not, maybe it’s time to look for a new local. </w:t>
            </w:r>
          </w:p>
          <w:p w14:paraId="40A22AC3" w14:textId="61C83623" w:rsidR="009201E5" w:rsidRDefault="00E93F53" w:rsidP="00950A45">
            <w:pPr>
              <w:spacing w:line="252" w:lineRule="auto"/>
              <w:contextualSpacing/>
              <w:rPr>
                <w:rStyle w:val="Hyperlink"/>
                <w:rFonts w:eastAsia="Times New Roman" w:cs="Calibri"/>
              </w:rPr>
            </w:pPr>
            <w:r w:rsidRPr="0082674D">
              <w:rPr>
                <w:kern w:val="22"/>
                <w14:numSpacing w14:val="proportional"/>
              </w:rPr>
              <w:t xml:space="preserve">Health and Wellbeing Queensland </w:t>
            </w:r>
            <w:r w:rsidR="00727EFF">
              <w:rPr>
                <w:kern w:val="22"/>
                <w14:numSpacing w14:val="proportional"/>
              </w:rPr>
              <w:t xml:space="preserve">is </w:t>
            </w:r>
            <w:r w:rsidR="009D6C07">
              <w:rPr>
                <w:kern w:val="22"/>
                <w14:numSpacing w14:val="proportional"/>
              </w:rPr>
              <w:t>supporting</w:t>
            </w:r>
            <w:r w:rsidRPr="0082674D">
              <w:rPr>
                <w:kern w:val="22"/>
                <w14:numSpacing w14:val="proportional"/>
              </w:rPr>
              <w:t xml:space="preserve"> venues to commit to delivering healthier kids menus – check out </w:t>
            </w:r>
            <w:r w:rsidR="009201E5" w:rsidRPr="0082674D">
              <w:rPr>
                <w:kern w:val="22"/>
                <w14:numSpacing w14:val="proportional"/>
              </w:rPr>
              <w:t>the</w:t>
            </w:r>
            <w:r w:rsidRPr="0082674D">
              <w:rPr>
                <w:kern w:val="22"/>
                <w14:numSpacing w14:val="proportional"/>
              </w:rPr>
              <w:t xml:space="preserve"> website:</w:t>
            </w:r>
            <w:r>
              <w:rPr>
                <w:rFonts w:eastAsia="Times New Roman" w:cs="Calibri"/>
              </w:rPr>
              <w:t xml:space="preserve"> </w:t>
            </w:r>
            <w:hyperlink r:id="rId55" w:history="1">
              <w:r w:rsidR="009201E5" w:rsidRPr="000D012B">
                <w:rPr>
                  <w:rStyle w:val="Hyperlink"/>
                  <w:rFonts w:eastAsia="Times New Roman" w:cs="Calibri"/>
                </w:rPr>
                <w:t>https://hw.qld.gov.au/healthy-kids-menu/</w:t>
              </w:r>
            </w:hyperlink>
            <w:r w:rsidR="00583A5A">
              <w:rPr>
                <w:rFonts w:eastAsia="Times New Roman" w:cs="Calibri"/>
              </w:rPr>
              <w:t>.</w:t>
            </w:r>
          </w:p>
          <w:p w14:paraId="233ACDEE" w14:textId="77777777" w:rsidR="009201E5" w:rsidRDefault="009201E5" w:rsidP="00950A45">
            <w:pPr>
              <w:spacing w:line="252" w:lineRule="auto"/>
              <w:contextualSpacing/>
              <w:rPr>
                <w:rFonts w:eastAsia="Times New Roman" w:cs="Calibri"/>
              </w:rPr>
            </w:pPr>
          </w:p>
          <w:p w14:paraId="64924D01" w14:textId="58D1C35E" w:rsidR="00E93F53" w:rsidRDefault="009D6C07" w:rsidP="00950A45">
            <w:pPr>
              <w:spacing w:line="252" w:lineRule="auto"/>
              <w:contextualSpacing/>
              <w:rPr>
                <w:rFonts w:eastAsia="Times New Roman" w:cs="Calibri"/>
                <w:color w:val="009983" w:themeColor="hyperlink"/>
                <w:u w:val="single"/>
              </w:rPr>
            </w:pPr>
            <w:r>
              <w:rPr>
                <w:rFonts w:cs="Calibri"/>
              </w:rPr>
              <w:t>Find more</w:t>
            </w:r>
            <w:r w:rsidR="00E93F53" w:rsidRPr="00541614">
              <w:rPr>
                <w:rFonts w:cs="Calibri"/>
              </w:rPr>
              <w:t xml:space="preserve"> tips on healthier eating out</w:t>
            </w:r>
            <w:r w:rsidR="00E93F53">
              <w:rPr>
                <w:rFonts w:cs="Calibri"/>
              </w:rPr>
              <w:t xml:space="preserve">: </w:t>
            </w:r>
            <w:hyperlink r:id="rId56" w:history="1">
              <w:r w:rsidR="00E93F53" w:rsidRPr="00541614">
                <w:rPr>
                  <w:rFonts w:eastAsia="Times New Roman" w:cs="Calibri"/>
                  <w:color w:val="009983" w:themeColor="hyperlink"/>
                  <w:u w:val="single"/>
                </w:rPr>
                <w:t>https://www.healthier.qld.gov.au/guide/healthy-eating-meals-out/</w:t>
              </w:r>
            </w:hyperlink>
            <w:r w:rsidR="00E93F53">
              <w:rPr>
                <w:rFonts w:eastAsia="Times New Roman" w:cs="Calibri"/>
                <w:color w:val="009983" w:themeColor="hyperlink"/>
                <w:u w:val="single"/>
              </w:rPr>
              <w:t xml:space="preserve">. </w:t>
            </w:r>
          </w:p>
          <w:p w14:paraId="067AA88C" w14:textId="77777777" w:rsidR="0082674D" w:rsidRPr="00541614" w:rsidRDefault="0082674D" w:rsidP="00950A45">
            <w:pPr>
              <w:spacing w:line="252" w:lineRule="auto"/>
              <w:contextualSpacing/>
              <w:rPr>
                <w:rFonts w:eastAsia="Times New Roman" w:cs="Calibri"/>
              </w:rPr>
            </w:pPr>
          </w:p>
          <w:p w14:paraId="5BA0FFDF" w14:textId="2AD087FE" w:rsidR="001227C4" w:rsidRDefault="004328EF" w:rsidP="00950A45">
            <w:pPr>
              <w:rPr>
                <w:b/>
                <w:bCs/>
              </w:rPr>
            </w:pPr>
            <w:r w:rsidRPr="00BA5F4A">
              <w:rPr>
                <w:i/>
                <w:iCs/>
              </w:rPr>
              <w:t xml:space="preserve">Content provided by Health and Wellbeing Queensland </w:t>
            </w:r>
            <w:hyperlink r:id="rId57" w:history="1">
              <w:r w:rsidRPr="00BA5F4A">
                <w:rPr>
                  <w:rStyle w:val="Hyperlink"/>
                  <w:i/>
                  <w:iCs/>
                </w:rPr>
                <w:t>www.hw.qld.gov.au</w:t>
              </w:r>
            </w:hyperlink>
            <w:r w:rsidRPr="00BA5F4A">
              <w:rPr>
                <w:i/>
                <w:iCs/>
              </w:rPr>
              <w:t xml:space="preserve"> </w:t>
            </w:r>
          </w:p>
        </w:tc>
      </w:tr>
    </w:tbl>
    <w:p w14:paraId="677A6AF8" w14:textId="3991640D" w:rsidR="00E93F53" w:rsidRDefault="00583A5A" w:rsidP="00E93F53">
      <w:pPr>
        <w:rPr>
          <w:b/>
          <w:bCs/>
        </w:rPr>
      </w:pPr>
      <w:r w:rsidRPr="00541614">
        <w:rPr>
          <w:rFonts w:eastAsia="Times New Roman" w:cs="Calibri"/>
          <w:noProof/>
        </w:rPr>
        <w:drawing>
          <wp:anchor distT="0" distB="0" distL="114300" distR="114300" simplePos="0" relativeHeight="251675648" behindDoc="1" locked="0" layoutInCell="1" allowOverlap="1" wp14:anchorId="138975C3" wp14:editId="519A7D89">
            <wp:simplePos x="0" y="0"/>
            <wp:positionH relativeFrom="column">
              <wp:posOffset>106680</wp:posOffset>
            </wp:positionH>
            <wp:positionV relativeFrom="paragraph">
              <wp:posOffset>40640</wp:posOffset>
            </wp:positionV>
            <wp:extent cx="2219325" cy="1479550"/>
            <wp:effectExtent l="0" t="0" r="9525" b="6350"/>
            <wp:wrapTight wrapText="bothSides">
              <wp:wrapPolygon edited="0">
                <wp:start x="0" y="0"/>
                <wp:lineTo x="0" y="21415"/>
                <wp:lineTo x="21507" y="21415"/>
                <wp:lineTo x="21507" y="0"/>
                <wp:lineTo x="0" y="0"/>
              </wp:wrapPolygon>
            </wp:wrapTight>
            <wp:docPr id="26" name="Picture 26" descr="A picture containing person, table, eating,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table, eating, dish&#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19325" cy="1479550"/>
                    </a:xfrm>
                    <a:prstGeom prst="rect">
                      <a:avLst/>
                    </a:prstGeom>
                  </pic:spPr>
                </pic:pic>
              </a:graphicData>
            </a:graphic>
            <wp14:sizeRelH relativeFrom="page">
              <wp14:pctWidth>0</wp14:pctWidth>
            </wp14:sizeRelH>
            <wp14:sizeRelV relativeFrom="page">
              <wp14:pctHeight>0</wp14:pctHeight>
            </wp14:sizeRelV>
          </wp:anchor>
        </w:drawing>
      </w:r>
    </w:p>
    <w:bookmarkEnd w:id="1"/>
    <w:p w14:paraId="5E669BA9" w14:textId="0677B618" w:rsidR="00E93F53" w:rsidRDefault="00E93F53" w:rsidP="00E93F53">
      <w:pPr>
        <w:rPr>
          <w:b/>
          <w:bCs/>
        </w:rPr>
      </w:pPr>
      <w:r>
        <w:rPr>
          <w:b/>
          <w:bCs/>
        </w:rPr>
        <w:br w:type="page"/>
      </w:r>
    </w:p>
    <w:p w14:paraId="216E8DFE" w14:textId="77777777" w:rsidR="00E93F53" w:rsidRPr="00402A30" w:rsidRDefault="00E93F53" w:rsidP="00402A30">
      <w:pPr>
        <w:pStyle w:val="NumberedHeading2"/>
        <w:numPr>
          <w:ilvl w:val="0"/>
          <w:numId w:val="0"/>
        </w:numPr>
      </w:pPr>
      <w:r>
        <w:lastRenderedPageBreak/>
        <w:t>Sample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3F53" w14:paraId="2BCCE998" w14:textId="77777777" w:rsidTr="00583A5A">
        <w:tc>
          <w:tcPr>
            <w:tcW w:w="9016" w:type="dxa"/>
          </w:tcPr>
          <w:p w14:paraId="19EE2A24" w14:textId="77777777" w:rsidR="008032E5" w:rsidRDefault="008032E5" w:rsidP="00950A45">
            <w:pPr>
              <w:rPr>
                <w:b/>
                <w:bCs/>
              </w:rPr>
            </w:pPr>
          </w:p>
          <w:p w14:paraId="294A1CD2" w14:textId="0240C126" w:rsidR="00E93F53" w:rsidRDefault="00035B84" w:rsidP="00950A45">
            <w:pPr>
              <w:rPr>
                <w:b/>
                <w:bCs/>
              </w:rPr>
            </w:pPr>
            <w:r>
              <w:rPr>
                <w:b/>
                <w:bCs/>
              </w:rPr>
              <w:t>G</w:t>
            </w:r>
            <w:r w:rsidR="00E93F53">
              <w:rPr>
                <w:b/>
                <w:bCs/>
              </w:rPr>
              <w:t>rowing veggies, fruit and herbs</w:t>
            </w:r>
            <w:r>
              <w:rPr>
                <w:b/>
                <w:bCs/>
              </w:rPr>
              <w:t xml:space="preserve"> with kids</w:t>
            </w:r>
          </w:p>
          <w:p w14:paraId="117EC8D5" w14:textId="63C72C70" w:rsidR="00E93F53" w:rsidRDefault="00CA091F" w:rsidP="00950A45">
            <w:hyperlink r:id="rId59" w:history="1">
              <w:r w:rsidR="00E93F53" w:rsidRPr="007272D1">
                <w:rPr>
                  <w:rStyle w:val="Hyperlink"/>
                </w:rPr>
                <w:t>Getting kids into the garden</w:t>
              </w:r>
            </w:hyperlink>
            <w:r w:rsidR="00E93F53">
              <w:t xml:space="preserve"> is a great way to build confidence and raise awareness of different tastes and flavours. Kids love seeing veggies and fruit growing into many different sizes, colours and at different speeds! Did you know gardeners are more likely to </w:t>
            </w:r>
            <w:hyperlink r:id="rId60" w:history="1">
              <w:r w:rsidR="00E93F53" w:rsidRPr="00A46320">
                <w:rPr>
                  <w:rStyle w:val="Hyperlink"/>
                </w:rPr>
                <w:t>eat healthier diets</w:t>
              </w:r>
            </w:hyperlink>
            <w:r w:rsidR="00E93F53">
              <w:t>?</w:t>
            </w:r>
          </w:p>
          <w:p w14:paraId="2754F961" w14:textId="77777777" w:rsidR="00E93F53" w:rsidRDefault="00E93F53" w:rsidP="00950A45">
            <w:r>
              <w:t xml:space="preserve">If you don’t have a veggie patch at home already, you may wish to consider starting one at home. </w:t>
            </w:r>
          </w:p>
          <w:p w14:paraId="67D9F91A" w14:textId="324646F2" w:rsidR="00E93F53" w:rsidRDefault="00CA091F" w:rsidP="007F7B2E">
            <w:pPr>
              <w:pStyle w:val="ListParagraph"/>
            </w:pPr>
            <w:hyperlink r:id="rId61" w:history="1">
              <w:r w:rsidR="00E93F53" w:rsidRPr="007F7B2E">
                <w:rPr>
                  <w:rStyle w:val="Hyperlink"/>
                  <w:kern w:val="0"/>
                  <w14:numSpacing w14:val="default"/>
                </w:rPr>
                <w:t>Get started</w:t>
              </w:r>
            </w:hyperlink>
            <w:r w:rsidR="00E93F53" w:rsidRPr="007F7B2E">
              <w:rPr>
                <w:rStyle w:val="Hyperlink"/>
                <w:kern w:val="0"/>
                <w14:numSpacing w14:val="default"/>
              </w:rPr>
              <w:t>,</w:t>
            </w:r>
            <w:r w:rsidR="00E93F53">
              <w:t xml:space="preserve"> by trying to grow herbs – simply take some cuttings </w:t>
            </w:r>
            <w:r w:rsidR="008032E5">
              <w:t>e.g.</w:t>
            </w:r>
            <w:r w:rsidR="00E93F53">
              <w:t xml:space="preserve"> </w:t>
            </w:r>
            <w:r w:rsidR="00152F42">
              <w:t>f</w:t>
            </w:r>
            <w:r w:rsidR="00E93F53">
              <w:t>rom rosemary or thyme, cut a steam about 10</w:t>
            </w:r>
            <w:r w:rsidR="00152F42">
              <w:t xml:space="preserve"> </w:t>
            </w:r>
            <w:r w:rsidR="00E93F53">
              <w:t>cm to 15</w:t>
            </w:r>
            <w:r w:rsidR="00152F42">
              <w:t xml:space="preserve"> </w:t>
            </w:r>
            <w:r w:rsidR="00E93F53">
              <w:t>cm from a plant and place the cut end in a container of water. Once you see roots on the cutting, you can plant it and continue watering. Hey presto – you’ve started a herb garden!</w:t>
            </w:r>
          </w:p>
          <w:p w14:paraId="2CE501A6" w14:textId="77777777" w:rsidR="00E93F53" w:rsidRDefault="00E93F53" w:rsidP="007F7B2E">
            <w:pPr>
              <w:pStyle w:val="ListParagraph"/>
            </w:pPr>
            <w:r>
              <w:t xml:space="preserve">You can grow seedlings in the </w:t>
            </w:r>
            <w:r w:rsidRPr="000B1289">
              <w:t>small</w:t>
            </w:r>
            <w:r w:rsidRPr="007F7B2E">
              <w:t xml:space="preserve"> spaces</w:t>
            </w:r>
            <w:r>
              <w:t xml:space="preserve"> such as herbs on the windowsill while other veggies such as carrots and tomatoes need more space so think garden beds or pots.</w:t>
            </w:r>
          </w:p>
          <w:p w14:paraId="213000A7" w14:textId="77777777" w:rsidR="00E93F53" w:rsidRDefault="00E93F53" w:rsidP="007F7B2E">
            <w:pPr>
              <w:pStyle w:val="ListParagraph"/>
            </w:pPr>
            <w:r>
              <w:t xml:space="preserve">Have you tried growing veggies from </w:t>
            </w:r>
            <w:r w:rsidRPr="007F7B2E">
              <w:t>seeds</w:t>
            </w:r>
            <w:r>
              <w:t xml:space="preserve"> like capsicums, tomatoes or pumpkins? Keep the seeds from your veggies and dry them out before planting in a small container of soil, making sure you water regularly. Once they start sprouting, transfer them to a larger pot (well-spaced out) and continue to water. </w:t>
            </w:r>
          </w:p>
          <w:p w14:paraId="1085E9F2" w14:textId="77777777" w:rsidR="00E93F53" w:rsidRDefault="00E93F53" w:rsidP="00950A45">
            <w:r>
              <w:t>By being aware of what you put in your garden, choosing the right plant for the local climate and environment, making it simple and getting the kids involved, you will start reaping the rewards.</w:t>
            </w:r>
          </w:p>
          <w:p w14:paraId="3838D660" w14:textId="77777777" w:rsidR="008032E5" w:rsidRDefault="00E93F53" w:rsidP="008032E5">
            <w:pPr>
              <w:spacing w:after="0"/>
              <w:ind w:left="284" w:hanging="284"/>
            </w:pPr>
            <w:r>
              <w:t xml:space="preserve">For more information and help, take a look at:  </w:t>
            </w:r>
          </w:p>
          <w:p w14:paraId="6BF24E6E" w14:textId="2556F33F" w:rsidR="00E93F53" w:rsidRDefault="00CA091F" w:rsidP="004328EF">
            <w:pPr>
              <w:pStyle w:val="ListParagraph"/>
              <w:numPr>
                <w:ilvl w:val="0"/>
                <w:numId w:val="10"/>
              </w:numPr>
              <w:rPr>
                <w:rStyle w:val="Hyperlink"/>
              </w:rPr>
            </w:pPr>
            <w:hyperlink r:id="rId62" w:history="1">
              <w:r w:rsidR="00E93F53" w:rsidRPr="008032E5">
                <w:rPr>
                  <w:rStyle w:val="Hyperlink"/>
                </w:rPr>
                <w:t>https://www.healthier.qld.gov.au/guide/hints-and-tips/</w:t>
              </w:r>
            </w:hyperlink>
            <w:r w:rsidR="00E93F53" w:rsidRPr="008032E5">
              <w:rPr>
                <w:rStyle w:val="Hyperlink"/>
              </w:rPr>
              <w:t xml:space="preserve"> </w:t>
            </w:r>
          </w:p>
          <w:p w14:paraId="49B7D0AA" w14:textId="519ADA48" w:rsidR="00E93F53" w:rsidRPr="00865207" w:rsidRDefault="004328EF" w:rsidP="00950A45">
            <w:r w:rsidRPr="00BA5F4A">
              <w:rPr>
                <w:i/>
                <w:iCs/>
              </w:rPr>
              <w:t xml:space="preserve">Content provided by Health and Wellbeing Queensland </w:t>
            </w:r>
            <w:hyperlink r:id="rId63" w:history="1">
              <w:r w:rsidRPr="00BA5F4A">
                <w:rPr>
                  <w:rStyle w:val="Hyperlink"/>
                  <w:i/>
                  <w:iCs/>
                </w:rPr>
                <w:t>www.hw.qld.gov.au</w:t>
              </w:r>
            </w:hyperlink>
          </w:p>
        </w:tc>
      </w:tr>
    </w:tbl>
    <w:p w14:paraId="6F2A2BE8" w14:textId="77777777" w:rsidR="00E93F53" w:rsidRDefault="00E93F53" w:rsidP="00E93F53">
      <w:pPr>
        <w:rPr>
          <w:b/>
          <w:bCs/>
        </w:rPr>
      </w:pPr>
      <w:r>
        <w:rPr>
          <w:b/>
          <w:bCs/>
          <w:noProof/>
        </w:rPr>
        <w:drawing>
          <wp:anchor distT="0" distB="0" distL="114300" distR="114300" simplePos="0" relativeHeight="251670528" behindDoc="1" locked="0" layoutInCell="1" allowOverlap="1" wp14:anchorId="52DFA91C" wp14:editId="69677B33">
            <wp:simplePos x="0" y="0"/>
            <wp:positionH relativeFrom="margin">
              <wp:align>left</wp:align>
            </wp:positionH>
            <wp:positionV relativeFrom="paragraph">
              <wp:posOffset>288925</wp:posOffset>
            </wp:positionV>
            <wp:extent cx="1780540" cy="2379345"/>
            <wp:effectExtent l="0" t="0" r="0" b="1905"/>
            <wp:wrapTight wrapText="bothSides">
              <wp:wrapPolygon edited="0">
                <wp:start x="0" y="0"/>
                <wp:lineTo x="0" y="21444"/>
                <wp:lineTo x="21261" y="21444"/>
                <wp:lineTo x="212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0540" cy="2379345"/>
                    </a:xfrm>
                    <a:prstGeom prst="rect">
                      <a:avLst/>
                    </a:prstGeom>
                    <a:noFill/>
                  </pic:spPr>
                </pic:pic>
              </a:graphicData>
            </a:graphic>
            <wp14:sizeRelH relativeFrom="margin">
              <wp14:pctWidth>0</wp14:pctWidth>
            </wp14:sizeRelH>
            <wp14:sizeRelV relativeFrom="margin">
              <wp14:pctHeight>0</wp14:pctHeight>
            </wp14:sizeRelV>
          </wp:anchor>
        </w:drawing>
      </w:r>
    </w:p>
    <w:p w14:paraId="3FE34C42" w14:textId="77777777" w:rsidR="00E93F53" w:rsidRDefault="00E93F53" w:rsidP="00E93F53">
      <w:pPr>
        <w:rPr>
          <w:b/>
          <w:bCs/>
        </w:rPr>
      </w:pPr>
      <w:r>
        <w:rPr>
          <w:b/>
          <w:bCs/>
        </w:rPr>
        <w:br w:type="page"/>
      </w:r>
    </w:p>
    <w:p w14:paraId="0DF145E3" w14:textId="590165A7" w:rsidR="00E93F53" w:rsidRPr="00402A30" w:rsidRDefault="00E93F53" w:rsidP="00402A30">
      <w:pPr>
        <w:pStyle w:val="NumberedHeading2"/>
        <w:numPr>
          <w:ilvl w:val="0"/>
          <w:numId w:val="0"/>
        </w:numPr>
      </w:pPr>
      <w:r>
        <w:lastRenderedPageBreak/>
        <w:t>Sample 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3F53" w14:paraId="00E03505" w14:textId="77777777" w:rsidTr="007272D1">
        <w:tc>
          <w:tcPr>
            <w:tcW w:w="9016" w:type="dxa"/>
          </w:tcPr>
          <w:p w14:paraId="190BB5B3" w14:textId="7452B409" w:rsidR="007272D1" w:rsidRDefault="007272D1" w:rsidP="00950A45">
            <w:pPr>
              <w:rPr>
                <w:b/>
                <w:bCs/>
              </w:rPr>
            </w:pPr>
          </w:p>
          <w:p w14:paraId="7C12DAFF" w14:textId="671483A8" w:rsidR="00E93F53" w:rsidRDefault="00E93F53" w:rsidP="00950A45">
            <w:pPr>
              <w:rPr>
                <w:b/>
                <w:bCs/>
              </w:rPr>
            </w:pPr>
            <w:r>
              <w:rPr>
                <w:b/>
                <w:bCs/>
              </w:rPr>
              <w:t>Into the kitchen!</w:t>
            </w:r>
          </w:p>
          <w:p w14:paraId="1006EED3" w14:textId="77777777" w:rsidR="00E93F53" w:rsidRDefault="00E93F53" w:rsidP="00950A45">
            <w:r>
              <w:t>Cooking with kids is great at involving their listening skills, touching, looking, smelling and finally tasting the end product. By having them cook meals or snacks, they will see what goes into food and how to make a dish or snack a healthier option.</w:t>
            </w:r>
          </w:p>
          <w:p w14:paraId="54D75C24" w14:textId="361C0355" w:rsidR="00E93F53" w:rsidRDefault="00E93F53" w:rsidP="00950A45">
            <w:r>
              <w:t xml:space="preserve">There are thousands of </w:t>
            </w:r>
            <w:hyperlink r:id="rId65">
              <w:r w:rsidRPr="1B1AA151">
                <w:rPr>
                  <w:rStyle w:val="Hyperlink"/>
                </w:rPr>
                <w:t>recipes</w:t>
              </w:r>
            </w:hyperlink>
            <w:r>
              <w:t xml:space="preserve"> available online or in the supermarket magazines you may pick up while out shopping. So, start simple and involve them in choosing which dish they want to cook. They will also learn maths skills – think measuring or counting; </w:t>
            </w:r>
            <w:r w:rsidR="00AD0903">
              <w:t xml:space="preserve">and </w:t>
            </w:r>
            <w:r>
              <w:t>they will learn language – how to read the recipe and how to follow instructions. But one of the best assets may be the fact they can prepare and cook for themselves (or you!) in later years.</w:t>
            </w:r>
          </w:p>
          <w:p w14:paraId="669D4451" w14:textId="2976048A" w:rsidR="00E93F53" w:rsidRDefault="00E93F53" w:rsidP="00950A45">
            <w:r>
              <w:t xml:space="preserve">So where do you start? Some kids love starting when they are little and at </w:t>
            </w:r>
            <w:hyperlink r:id="rId66" w:history="1">
              <w:r w:rsidRPr="005B35C0">
                <w:rPr>
                  <w:rStyle w:val="Hyperlink"/>
                </w:rPr>
                <w:t>preschool age</w:t>
              </w:r>
            </w:hyperlink>
            <w:r>
              <w:t xml:space="preserve"> – so select appropriate jobs for them to help you</w:t>
            </w:r>
            <w:r w:rsidR="00E77BBA">
              <w:t xml:space="preserve">, </w:t>
            </w:r>
            <w:r>
              <w:t>and slowly progress onto jobs that are safe. Progress from homemade dips, making healthy muffins or making sandwiches for their lunchboxes, onto making a smoothie, pancakes or soup.</w:t>
            </w:r>
          </w:p>
          <w:p w14:paraId="13B774BD" w14:textId="3BE84F0D" w:rsidR="00E93F53" w:rsidRPr="005B35C0" w:rsidRDefault="00E93F53" w:rsidP="00950A45">
            <w:r>
              <w:t xml:space="preserve">Remember the main thing is </w:t>
            </w:r>
            <w:hyperlink r:id="rId67">
              <w:r w:rsidRPr="1B1AA151">
                <w:rPr>
                  <w:rStyle w:val="Hyperlink"/>
                </w:rPr>
                <w:t>to keep safe</w:t>
              </w:r>
            </w:hyperlink>
            <w:r w:rsidR="006B6121">
              <w:rPr>
                <w:rStyle w:val="Hyperlink"/>
                <w:color w:val="000000" w:themeColor="text1"/>
              </w:rPr>
              <w:t>.</w:t>
            </w:r>
          </w:p>
          <w:p w14:paraId="06BC5BB4" w14:textId="77777777" w:rsidR="00E93F53" w:rsidRPr="00CB686B" w:rsidRDefault="00E93F53" w:rsidP="00950A45">
            <w:pPr>
              <w:rPr>
                <w:rStyle w:val="Hyperlink"/>
              </w:rPr>
            </w:pPr>
            <w:r w:rsidRPr="00CB686B">
              <w:rPr>
                <w:rStyle w:val="Hyperlink"/>
              </w:rPr>
              <w:t>T</w:t>
            </w:r>
            <w:hyperlink r:id="rId68" w:history="1">
              <w:r w:rsidRPr="0097323E">
                <w:rPr>
                  <w:rStyle w:val="Hyperlink"/>
                </w:rPr>
                <w:t>op tips</w:t>
              </w:r>
            </w:hyperlink>
            <w:r w:rsidRPr="00CB686B">
              <w:rPr>
                <w:rStyle w:val="Hyperlink"/>
              </w:rPr>
              <w:t>:</w:t>
            </w:r>
          </w:p>
          <w:p w14:paraId="0316B13B" w14:textId="77777777" w:rsidR="00E93F53" w:rsidRPr="0097323E" w:rsidRDefault="00E93F53" w:rsidP="007F7B2E">
            <w:pPr>
              <w:pStyle w:val="ListParagraph"/>
            </w:pPr>
            <w:r>
              <w:t>Be safe (and clean)</w:t>
            </w:r>
          </w:p>
          <w:p w14:paraId="1899E558" w14:textId="77777777" w:rsidR="00E93F53" w:rsidRPr="0097323E" w:rsidRDefault="00E93F53" w:rsidP="007F7B2E">
            <w:pPr>
              <w:pStyle w:val="ListParagraph"/>
            </w:pPr>
            <w:r>
              <w:t>Plan and pick age-appropriate tasks</w:t>
            </w:r>
          </w:p>
          <w:p w14:paraId="63001823" w14:textId="77777777" w:rsidR="00E93F53" w:rsidRPr="0097323E" w:rsidRDefault="00E93F53" w:rsidP="007F7B2E">
            <w:pPr>
              <w:pStyle w:val="ListParagraph"/>
            </w:pPr>
            <w:r>
              <w:t>Give yourself extra time</w:t>
            </w:r>
          </w:p>
          <w:p w14:paraId="15AAD3B9" w14:textId="77777777" w:rsidR="00E93F53" w:rsidRPr="0097323E" w:rsidRDefault="00E93F53" w:rsidP="007F7B2E">
            <w:pPr>
              <w:pStyle w:val="ListParagraph"/>
            </w:pPr>
            <w:r>
              <w:t>Guide your child through the recipe</w:t>
            </w:r>
          </w:p>
          <w:p w14:paraId="55891BC6" w14:textId="77777777" w:rsidR="00E93F53" w:rsidRDefault="00E93F53" w:rsidP="007F7B2E">
            <w:pPr>
              <w:pStyle w:val="ListParagraph"/>
            </w:pPr>
            <w:r>
              <w:t>Give your child independence and choice – but supervise!</w:t>
            </w:r>
          </w:p>
          <w:p w14:paraId="0856FA31" w14:textId="77777777" w:rsidR="00BE1990" w:rsidRDefault="00E93F53" w:rsidP="00950A45">
            <w:r>
              <w:t>For more recipes</w:t>
            </w:r>
            <w:r w:rsidR="00BE1990">
              <w:t>, check out</w:t>
            </w:r>
            <w:r>
              <w:t xml:space="preserve">: </w:t>
            </w:r>
          </w:p>
          <w:p w14:paraId="70194CE2" w14:textId="77777777" w:rsidR="00BE1990" w:rsidRPr="00BE1990" w:rsidRDefault="00CA091F" w:rsidP="00BE1990">
            <w:pPr>
              <w:pStyle w:val="ListParagraph"/>
              <w:numPr>
                <w:ilvl w:val="0"/>
                <w:numId w:val="10"/>
              </w:numPr>
              <w:spacing w:after="0"/>
              <w:rPr>
                <w:rStyle w:val="Hyperlink"/>
              </w:rPr>
            </w:pPr>
            <w:hyperlink r:id="rId69" w:history="1">
              <w:r w:rsidR="00BE1990" w:rsidRPr="00BE1990">
                <w:rPr>
                  <w:rStyle w:val="Hyperlink"/>
                </w:rPr>
                <w:t>https</w:t>
              </w:r>
              <w:r w:rsidR="00BE1990" w:rsidRPr="000D012B">
                <w:rPr>
                  <w:rStyle w:val="Hyperlink"/>
                </w:rPr>
                <w:t>://hw.qld.gov.au/blog/boost-your-recipes/</w:t>
              </w:r>
            </w:hyperlink>
            <w:r w:rsidR="00E93F53" w:rsidRPr="00BE1990">
              <w:rPr>
                <w:rStyle w:val="Hyperlink"/>
              </w:rPr>
              <w:t xml:space="preserve"> </w:t>
            </w:r>
          </w:p>
          <w:p w14:paraId="5242E078" w14:textId="33D1BD57" w:rsidR="00E93F53" w:rsidRPr="00BE1990" w:rsidRDefault="00CA091F" w:rsidP="00D523FF">
            <w:pPr>
              <w:pStyle w:val="ListParagraph"/>
              <w:numPr>
                <w:ilvl w:val="0"/>
                <w:numId w:val="10"/>
              </w:numPr>
              <w:spacing w:after="240"/>
              <w:rPr>
                <w:rStyle w:val="Hyperlink"/>
              </w:rPr>
            </w:pPr>
            <w:hyperlink r:id="rId70" w:history="1">
              <w:r w:rsidR="00E93F53" w:rsidRPr="00A12B2A">
                <w:rPr>
                  <w:rStyle w:val="Hyperlink"/>
                </w:rPr>
                <w:t>https://www.qcwacountrykitchens.com.au/recipes/</w:t>
              </w:r>
            </w:hyperlink>
            <w:r w:rsidR="00E93F53" w:rsidRPr="00BE1990">
              <w:rPr>
                <w:rStyle w:val="Hyperlink"/>
              </w:rPr>
              <w:t xml:space="preserve"> </w:t>
            </w:r>
          </w:p>
          <w:p w14:paraId="1D63A56C" w14:textId="346A70A9" w:rsidR="00E93F53" w:rsidRDefault="00E93F53" w:rsidP="00950A45">
            <w:r>
              <w:t xml:space="preserve">You could also sign up to online cooking classes </w:t>
            </w:r>
            <w:r w:rsidR="009B4900">
              <w:t xml:space="preserve">with </w:t>
            </w:r>
            <w:hyperlink r:id="rId71" w:history="1">
              <w:r w:rsidR="009B4900" w:rsidRPr="00F3058B">
                <w:rPr>
                  <w:rStyle w:val="Hyperlink"/>
                </w:rPr>
                <w:t>Jamie</w:t>
              </w:r>
              <w:r w:rsidR="00EE3126" w:rsidRPr="00F3058B">
                <w:rPr>
                  <w:rStyle w:val="Hyperlink"/>
                </w:rPr>
                <w:t>’s Ministry of Food</w:t>
              </w:r>
            </w:hyperlink>
            <w:r>
              <w:t xml:space="preserve"> or look at your local council for school holiday programs. </w:t>
            </w:r>
          </w:p>
          <w:p w14:paraId="5810935D" w14:textId="4B0211EA" w:rsidR="004328EF" w:rsidRDefault="004328EF" w:rsidP="00950A45">
            <w:pPr>
              <w:rPr>
                <w:rStyle w:val="Hyperlink"/>
              </w:rPr>
            </w:pPr>
            <w:r>
              <w:rPr>
                <w:noProof/>
              </w:rPr>
              <w:drawing>
                <wp:anchor distT="0" distB="0" distL="114300" distR="114300" simplePos="0" relativeHeight="251672576" behindDoc="1" locked="0" layoutInCell="1" allowOverlap="1" wp14:anchorId="727B540E" wp14:editId="716EDB08">
                  <wp:simplePos x="0" y="0"/>
                  <wp:positionH relativeFrom="margin">
                    <wp:posOffset>-17780</wp:posOffset>
                  </wp:positionH>
                  <wp:positionV relativeFrom="paragraph">
                    <wp:posOffset>295910</wp:posOffset>
                  </wp:positionV>
                  <wp:extent cx="1812290" cy="1897380"/>
                  <wp:effectExtent l="0" t="4445" r="0" b="0"/>
                  <wp:wrapTight wrapText="bothSides">
                    <wp:wrapPolygon edited="0">
                      <wp:start x="-53" y="21549"/>
                      <wp:lineTo x="21290" y="21549"/>
                      <wp:lineTo x="21290" y="296"/>
                      <wp:lineTo x="-53" y="296"/>
                      <wp:lineTo x="-53" y="21549"/>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28327"/>
                          <a:stretch/>
                        </pic:blipFill>
                        <pic:spPr bwMode="auto">
                          <a:xfrm rot="5400000">
                            <a:off x="0" y="0"/>
                            <a:ext cx="1812290" cy="189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5F4A">
              <w:rPr>
                <w:i/>
                <w:iCs/>
              </w:rPr>
              <w:t xml:space="preserve">Content provided by Health and Wellbeing Queensland </w:t>
            </w:r>
            <w:hyperlink r:id="rId73" w:history="1">
              <w:r w:rsidRPr="00BA5F4A">
                <w:rPr>
                  <w:rStyle w:val="Hyperlink"/>
                  <w:i/>
                  <w:iCs/>
                </w:rPr>
                <w:t>www.hw.qld.gov.au</w:t>
              </w:r>
            </w:hyperlink>
            <w:r w:rsidRPr="00BA5F4A">
              <w:rPr>
                <w:i/>
                <w:iCs/>
              </w:rPr>
              <w:t xml:space="preserve"> </w:t>
            </w:r>
          </w:p>
          <w:p w14:paraId="12CDEBEA" w14:textId="28B237BA" w:rsidR="004328EF" w:rsidRPr="00521054" w:rsidRDefault="004328EF" w:rsidP="00950A45"/>
        </w:tc>
      </w:tr>
    </w:tbl>
    <w:p w14:paraId="63D6436C" w14:textId="77777777" w:rsidR="00E93F53" w:rsidRPr="00402A30" w:rsidRDefault="00E93F53" w:rsidP="00402A30">
      <w:pPr>
        <w:pStyle w:val="NumberedHeading2"/>
        <w:numPr>
          <w:ilvl w:val="0"/>
          <w:numId w:val="0"/>
        </w:numPr>
      </w:pPr>
      <w:r>
        <w:lastRenderedPageBreak/>
        <w:t>Sample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3F53" w14:paraId="7F420B01" w14:textId="77777777" w:rsidTr="007272D1">
        <w:tc>
          <w:tcPr>
            <w:tcW w:w="9016" w:type="dxa"/>
          </w:tcPr>
          <w:p w14:paraId="0E8351F9" w14:textId="77777777" w:rsidR="007272D1" w:rsidRDefault="007272D1" w:rsidP="00950A45">
            <w:pPr>
              <w:rPr>
                <w:b/>
                <w:bCs/>
              </w:rPr>
            </w:pPr>
          </w:p>
          <w:p w14:paraId="2DE58520" w14:textId="11E5F243" w:rsidR="00E93F53" w:rsidRPr="00931A82" w:rsidRDefault="00E93F53" w:rsidP="00950A45">
            <w:pPr>
              <w:rPr>
                <w:b/>
                <w:bCs/>
              </w:rPr>
            </w:pPr>
            <w:r w:rsidRPr="00931A82">
              <w:rPr>
                <w:b/>
                <w:bCs/>
              </w:rPr>
              <w:t xml:space="preserve">Why do growing </w:t>
            </w:r>
            <w:r>
              <w:rPr>
                <w:b/>
                <w:bCs/>
              </w:rPr>
              <w:t xml:space="preserve">children </w:t>
            </w:r>
            <w:r w:rsidRPr="00931A82">
              <w:rPr>
                <w:b/>
                <w:bCs/>
              </w:rPr>
              <w:t>need veggies and fruit</w:t>
            </w:r>
            <w:r>
              <w:rPr>
                <w:b/>
                <w:bCs/>
              </w:rPr>
              <w:t>?</w:t>
            </w:r>
          </w:p>
          <w:p w14:paraId="470A1DCA" w14:textId="2B5C49A5" w:rsidR="00E93F53" w:rsidRDefault="00E93F53" w:rsidP="00950A45">
            <w:r>
              <w:t xml:space="preserve">It is important that we encourage children to eat more </w:t>
            </w:r>
            <w:hyperlink r:id="rId74" w:history="1">
              <w:r w:rsidRPr="00F20CE3">
                <w:rPr>
                  <w:rStyle w:val="Hyperlink"/>
                </w:rPr>
                <w:t>veggies</w:t>
              </w:r>
            </w:hyperlink>
            <w:r>
              <w:t xml:space="preserve"> and </w:t>
            </w:r>
            <w:hyperlink r:id="rId75" w:history="1">
              <w:r w:rsidRPr="00F20CE3">
                <w:rPr>
                  <w:rStyle w:val="Hyperlink"/>
                </w:rPr>
                <w:t>fruit</w:t>
              </w:r>
            </w:hyperlink>
            <w:r>
              <w:t xml:space="preserve"> every day – for growth and development and to support learning in class, as well </w:t>
            </w:r>
            <w:r w:rsidR="000D5E9B">
              <w:t xml:space="preserve">as to form </w:t>
            </w:r>
            <w:r>
              <w:t>lifelong healthy habi</w:t>
            </w:r>
            <w:r w:rsidR="000D5E9B">
              <w:t>ts.</w:t>
            </w:r>
          </w:p>
          <w:p w14:paraId="42293F14" w14:textId="2FDC740F" w:rsidR="00E93F53" w:rsidRDefault="00E93F53" w:rsidP="00950A45">
            <w:r>
              <w:t>We know veggies are fruit good for us</w:t>
            </w:r>
            <w:r w:rsidR="00AF44A4">
              <w:t>,</w:t>
            </w:r>
            <w:r>
              <w:t xml:space="preserve"> but why? Let’s look at why you should eat the</w:t>
            </w:r>
            <w:r w:rsidR="00F80C81">
              <w:t>m:</w:t>
            </w:r>
          </w:p>
          <w:p w14:paraId="2E89E507" w14:textId="0A0B3120" w:rsidR="00E93F53" w:rsidRDefault="00E93F53" w:rsidP="00E82F7C">
            <w:pPr>
              <w:pStyle w:val="ListParagraph"/>
            </w:pPr>
            <w:r>
              <w:t>Loaded with vitamins and minerals – like vitamin C, potassium, folate</w:t>
            </w:r>
            <w:r w:rsidR="00E82F7C">
              <w:t xml:space="preserve">. Did you know the </w:t>
            </w:r>
            <w:r>
              <w:t xml:space="preserve">more colours your kids eat, the more varieties of vitamins and minerals they will </w:t>
            </w:r>
            <w:r w:rsidR="00E82F7C">
              <w:t>get?</w:t>
            </w:r>
          </w:p>
          <w:p w14:paraId="7B24125C" w14:textId="33FE176E" w:rsidR="00E93F53" w:rsidRDefault="00E93F53" w:rsidP="00791704">
            <w:pPr>
              <w:pStyle w:val="ListParagraph"/>
            </w:pPr>
            <w:r>
              <w:t>Packed with fibre - can help maintain a healthy gut and prevent constipation and other digestive problems</w:t>
            </w:r>
            <w:r w:rsidR="00E82F7C">
              <w:t>. Fibre makes you feel fuller and more satisfied too.</w:t>
            </w:r>
          </w:p>
          <w:p w14:paraId="70F622CC" w14:textId="7B785DA5" w:rsidR="00E93F53" w:rsidRDefault="00E93F53" w:rsidP="00C60B11">
            <w:pPr>
              <w:pStyle w:val="ListParagraph"/>
            </w:pPr>
            <w:r>
              <w:t>Boost your water intake – we all know water is vital for our bodies. Some veggies and fruit are higher than others – who likes watermelon on a hot day?</w:t>
            </w:r>
          </w:p>
          <w:p w14:paraId="36166047" w14:textId="1516257B" w:rsidR="00E93F53" w:rsidRDefault="00E93F53" w:rsidP="00C60B11">
            <w:pPr>
              <w:pStyle w:val="ListParagraph"/>
            </w:pPr>
            <w:r>
              <w:t>Adds variety to your food – giving colour, diversity, and variation</w:t>
            </w:r>
            <w:r w:rsidR="00C60B11">
              <w:t xml:space="preserve">. </w:t>
            </w:r>
            <w:r>
              <w:t>Orange, red and yellow fruit contain carotenes (Vitamin A) – which are thought to be great at boosting our immunity</w:t>
            </w:r>
            <w:r w:rsidR="00C60B11">
              <w:t>.</w:t>
            </w:r>
          </w:p>
          <w:p w14:paraId="13785DB6" w14:textId="0DA88E5E" w:rsidR="00E93F53" w:rsidRDefault="00E93F53" w:rsidP="00791704">
            <w:pPr>
              <w:pStyle w:val="ListParagraph"/>
            </w:pPr>
            <w:r>
              <w:t>Reduces long term risk of diseases such as heart disease, stroke, and some cancers</w:t>
            </w:r>
            <w:r w:rsidR="00C60B11">
              <w:t>.</w:t>
            </w:r>
          </w:p>
          <w:p w14:paraId="0BAFC166" w14:textId="0FE44829" w:rsidR="00E93F53" w:rsidRDefault="00E93F53" w:rsidP="00791704">
            <w:pPr>
              <w:pStyle w:val="ListParagraph"/>
            </w:pPr>
            <w:r>
              <w:t xml:space="preserve">Tasty and delicious </w:t>
            </w:r>
            <w:r w:rsidR="00AF6912">
              <w:t>–</w:t>
            </w:r>
            <w:r>
              <w:t xml:space="preserve"> adding plenty of flavour into dishes or onto the plate</w:t>
            </w:r>
            <w:r w:rsidR="00C60B11">
              <w:t>.</w:t>
            </w:r>
          </w:p>
          <w:p w14:paraId="709B14F5" w14:textId="0AD1E411" w:rsidR="00E93F53" w:rsidRDefault="00E93F53" w:rsidP="00791704">
            <w:pPr>
              <w:pStyle w:val="ListParagraph"/>
            </w:pPr>
            <w:r>
              <w:t>Available all year round – choosing seasonal veggies and fruit will help the budget</w:t>
            </w:r>
            <w:r w:rsidR="00C60B11">
              <w:t>.</w:t>
            </w:r>
          </w:p>
          <w:p w14:paraId="087FEFF8" w14:textId="3127166D" w:rsidR="00E93F53" w:rsidRDefault="00E93F53" w:rsidP="00791704">
            <w:pPr>
              <w:pStyle w:val="ListParagraph"/>
            </w:pPr>
            <w:r>
              <w:t>Low in nutrients we need to limit, such as salt, fat and added sugar</w:t>
            </w:r>
            <w:r w:rsidR="00C60B11">
              <w:t>.</w:t>
            </w:r>
          </w:p>
          <w:p w14:paraId="6C211099" w14:textId="77777777" w:rsidR="00D741D2" w:rsidRDefault="00E93F53" w:rsidP="00950A45">
            <w:r>
              <w:t xml:space="preserve">A common error we all make is around calculating the size of a serve of veggie or fruit. Having 5 peas and a few slices of carrot on the plate doesn’t count as 2 serves (due to 2 different colours!). </w:t>
            </w:r>
          </w:p>
          <w:p w14:paraId="5712BEC2" w14:textId="7101089C" w:rsidR="00E93F53" w:rsidRDefault="00E93F53" w:rsidP="00950A45">
            <w:r>
              <w:t xml:space="preserve">Fruit is easier to estimate as most are in natural sizes for eating – think apple, banana, pear – but others are harder. Here’s some examples </w:t>
            </w:r>
            <w:r w:rsidR="00D741D2">
              <w:t xml:space="preserve">of veggies </w:t>
            </w:r>
            <w:r>
              <w:t>for yo</w:t>
            </w:r>
            <w:r w:rsidR="00F80C81">
              <w:t>u</w:t>
            </w:r>
            <w:r w:rsidR="00D741D2">
              <w:t>:</w:t>
            </w:r>
          </w:p>
          <w:p w14:paraId="052CF71D" w14:textId="5C1CF22B" w:rsidR="00E93F53" w:rsidRDefault="00E93F53" w:rsidP="00950A45">
            <w:r>
              <w:rPr>
                <w:noProof/>
              </w:rPr>
              <w:drawing>
                <wp:anchor distT="0" distB="0" distL="114300" distR="114300" simplePos="0" relativeHeight="251677696" behindDoc="1" locked="0" layoutInCell="1" allowOverlap="1" wp14:anchorId="54266413" wp14:editId="61F02879">
                  <wp:simplePos x="0" y="0"/>
                  <wp:positionH relativeFrom="column">
                    <wp:posOffset>19685</wp:posOffset>
                  </wp:positionH>
                  <wp:positionV relativeFrom="paragraph">
                    <wp:posOffset>37465</wp:posOffset>
                  </wp:positionV>
                  <wp:extent cx="3494405" cy="2657475"/>
                  <wp:effectExtent l="0" t="0" r="0" b="9525"/>
                  <wp:wrapTight wrapText="bothSides">
                    <wp:wrapPolygon edited="0">
                      <wp:start x="0" y="0"/>
                      <wp:lineTo x="0" y="21523"/>
                      <wp:lineTo x="21431" y="21523"/>
                      <wp:lineTo x="2143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4405" cy="2657475"/>
                          </a:xfrm>
                          <a:prstGeom prst="rect">
                            <a:avLst/>
                          </a:prstGeom>
                          <a:noFill/>
                        </pic:spPr>
                      </pic:pic>
                    </a:graphicData>
                  </a:graphic>
                  <wp14:sizeRelH relativeFrom="margin">
                    <wp14:pctWidth>0</wp14:pctWidth>
                  </wp14:sizeRelH>
                  <wp14:sizeRelV relativeFrom="margin">
                    <wp14:pctHeight>0</wp14:pctHeight>
                  </wp14:sizeRelV>
                </wp:anchor>
              </w:drawing>
            </w:r>
          </w:p>
          <w:p w14:paraId="2910D6D3" w14:textId="77777777" w:rsidR="00E93F53" w:rsidRDefault="00E93F53" w:rsidP="00950A45"/>
          <w:p w14:paraId="060E147A" w14:textId="77777777" w:rsidR="00E93F53" w:rsidRDefault="00E93F53" w:rsidP="00950A45"/>
          <w:p w14:paraId="65344C28" w14:textId="77777777" w:rsidR="00E93F53" w:rsidRDefault="00E93F53" w:rsidP="00950A45"/>
          <w:p w14:paraId="225A9172" w14:textId="77777777" w:rsidR="00E93F53" w:rsidRDefault="00E93F53" w:rsidP="00950A45"/>
          <w:p w14:paraId="078A8002" w14:textId="77777777" w:rsidR="00E93F53" w:rsidRDefault="00E93F53" w:rsidP="00950A45"/>
          <w:p w14:paraId="675D8C0A" w14:textId="77777777" w:rsidR="00E93F53" w:rsidRDefault="00E93F53" w:rsidP="00950A45"/>
          <w:p w14:paraId="0241276A" w14:textId="77777777" w:rsidR="006B199F" w:rsidRDefault="006B199F" w:rsidP="00950A45"/>
          <w:p w14:paraId="2C37C31E" w14:textId="77777777" w:rsidR="006B199F" w:rsidRDefault="006B199F" w:rsidP="00950A45"/>
          <w:p w14:paraId="10E3483B" w14:textId="77777777" w:rsidR="006B199F" w:rsidRDefault="006B199F" w:rsidP="00950A45"/>
          <w:p w14:paraId="3DF165BA" w14:textId="16673830" w:rsidR="00E93F53" w:rsidRDefault="00E93F53" w:rsidP="00950A45">
            <w:r>
              <w:t xml:space="preserve">So give your children a veggie or fruit boost and nudge them in the right direction by increasing </w:t>
            </w:r>
            <w:r w:rsidR="00C60B11">
              <w:t>what they</w:t>
            </w:r>
            <w:r>
              <w:t xml:space="preserve"> are eating! For some fun ways, take a look at: </w:t>
            </w:r>
            <w:hyperlink r:id="rId77" w:history="1">
              <w:r w:rsidRPr="00D45033">
                <w:rPr>
                  <w:rStyle w:val="Hyperlink"/>
                </w:rPr>
                <w:t>https://www.healthier.qld.gov.au/healthy-families/eating-and-drinking-well/pretty-plates/</w:t>
              </w:r>
            </w:hyperlink>
            <w:r>
              <w:t xml:space="preserve"> </w:t>
            </w:r>
          </w:p>
          <w:p w14:paraId="09C90143" w14:textId="53CA36C2" w:rsidR="00E93F53" w:rsidRPr="00F20CE3" w:rsidRDefault="004328EF" w:rsidP="00950A45">
            <w:r w:rsidRPr="00BA5F4A">
              <w:rPr>
                <w:i/>
                <w:iCs/>
              </w:rPr>
              <w:t xml:space="preserve">Content provided by Health and Wellbeing Queensland </w:t>
            </w:r>
            <w:hyperlink r:id="rId78" w:history="1">
              <w:r w:rsidRPr="00BA5F4A">
                <w:rPr>
                  <w:rStyle w:val="Hyperlink"/>
                  <w:i/>
                  <w:iCs/>
                </w:rPr>
                <w:t>www.hw.qld.gov.au</w:t>
              </w:r>
            </w:hyperlink>
          </w:p>
        </w:tc>
      </w:tr>
    </w:tbl>
    <w:p w14:paraId="23AD10E3" w14:textId="77777777" w:rsidR="00E93F53" w:rsidRDefault="00E93F53" w:rsidP="00E93F53">
      <w:pPr>
        <w:rPr>
          <w:b/>
          <w:bCs/>
        </w:rPr>
      </w:pPr>
    </w:p>
    <w:p w14:paraId="25CACEC5" w14:textId="377E8958" w:rsidR="00E93F53" w:rsidRPr="00402A30" w:rsidRDefault="00E93F53" w:rsidP="00C60B11">
      <w:pPr>
        <w:pStyle w:val="NumberedHeading2"/>
        <w:numPr>
          <w:ilvl w:val="0"/>
          <w:numId w:val="0"/>
        </w:numPr>
      </w:pPr>
      <w:r>
        <w:br w:type="page"/>
      </w:r>
      <w:r>
        <w:lastRenderedPageBreak/>
        <w:t xml:space="preserve">Sample 11: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3F53" w14:paraId="0782C33D" w14:textId="77777777" w:rsidTr="00C60B11">
        <w:tc>
          <w:tcPr>
            <w:tcW w:w="9016" w:type="dxa"/>
          </w:tcPr>
          <w:p w14:paraId="551EF3F7" w14:textId="5B8FCE83" w:rsidR="00C60B11" w:rsidRDefault="00C60B11" w:rsidP="00950A45">
            <w:pPr>
              <w:rPr>
                <w:b/>
                <w:bCs/>
              </w:rPr>
            </w:pPr>
          </w:p>
          <w:p w14:paraId="706B315B" w14:textId="33F18F9B" w:rsidR="00E93F53" w:rsidRDefault="00E93F53" w:rsidP="00950A45">
            <w:pPr>
              <w:rPr>
                <w:b/>
                <w:bCs/>
              </w:rPr>
            </w:pPr>
            <w:r>
              <w:rPr>
                <w:b/>
                <w:bCs/>
              </w:rPr>
              <w:t>Keep food safe</w:t>
            </w:r>
          </w:p>
          <w:p w14:paraId="5E2CED6F" w14:textId="77777777" w:rsidR="00E93F53" w:rsidRDefault="00E93F53" w:rsidP="00950A45">
            <w:r>
              <w:t xml:space="preserve">Teaching kids about food safety is so important. This may involve ensuring good handwashing routines before or during cooking and eating; how to handle or </w:t>
            </w:r>
            <w:hyperlink r:id="rId79" w:history="1">
              <w:r w:rsidRPr="005C5642">
                <w:rPr>
                  <w:rStyle w:val="Hyperlink"/>
                </w:rPr>
                <w:t>store food</w:t>
              </w:r>
            </w:hyperlink>
            <w:r>
              <w:t xml:space="preserve"> at home or at school or looking at the ‘best before’ or ‘use by’ dates.</w:t>
            </w:r>
          </w:p>
          <w:p w14:paraId="456A52AE" w14:textId="48C42EA7" w:rsidR="00E93F53" w:rsidRPr="00C60B11" w:rsidRDefault="00CA091F" w:rsidP="00C60B11">
            <w:pPr>
              <w:pStyle w:val="NumberedListParaghStyle"/>
              <w:numPr>
                <w:ilvl w:val="0"/>
                <w:numId w:val="0"/>
              </w:numPr>
              <w:ind w:left="360" w:hanging="360"/>
              <w:rPr>
                <w:b/>
                <w:bCs/>
                <w:color w:val="007261" w:themeColor="accent1" w:themeShade="BF"/>
              </w:rPr>
            </w:pPr>
            <w:hyperlink r:id="rId80" w:history="1">
              <w:r w:rsidR="009B4900" w:rsidRPr="00E206C8">
                <w:rPr>
                  <w:rStyle w:val="Hyperlink"/>
                  <w:b/>
                  <w:bCs/>
                  <w14:textFill>
                    <w14:solidFill>
                      <w14:srgbClr w14:val="009A84">
                        <w14:lumMod w14:val="75000"/>
                      </w14:srgbClr>
                    </w14:solidFill>
                  </w14:textFill>
                </w:rPr>
                <w:t>Wash hands</w:t>
              </w:r>
            </w:hyperlink>
          </w:p>
          <w:p w14:paraId="1AF2A96A" w14:textId="77777777" w:rsidR="00E93F53" w:rsidRDefault="00E93F53" w:rsidP="00C60B11">
            <w:pPr>
              <w:pStyle w:val="ListParagraph"/>
            </w:pPr>
            <w:r>
              <w:t>Before cooking</w:t>
            </w:r>
          </w:p>
          <w:p w14:paraId="6A5A16EE" w14:textId="77777777" w:rsidR="00E93F53" w:rsidRDefault="00E93F53" w:rsidP="00C60B11">
            <w:pPr>
              <w:pStyle w:val="ListParagraph"/>
            </w:pPr>
            <w:r>
              <w:t>After handling food</w:t>
            </w:r>
          </w:p>
          <w:p w14:paraId="1D2E96FC" w14:textId="77777777" w:rsidR="00E93F53" w:rsidRDefault="00E93F53" w:rsidP="00C60B11">
            <w:pPr>
              <w:pStyle w:val="ListParagraph"/>
            </w:pPr>
            <w:r>
              <w:t>After using the toilet</w:t>
            </w:r>
          </w:p>
          <w:p w14:paraId="1F62F1F4" w14:textId="77777777" w:rsidR="00E93F53" w:rsidRDefault="00E93F53" w:rsidP="00C60B11">
            <w:pPr>
              <w:pStyle w:val="ListParagraph"/>
            </w:pPr>
            <w:r>
              <w:t>Blowing your nose</w:t>
            </w:r>
          </w:p>
          <w:p w14:paraId="4D9F6711" w14:textId="55ACB91F" w:rsidR="00E93F53" w:rsidRPr="00C60B11" w:rsidRDefault="00E93F53" w:rsidP="00C60B11">
            <w:pPr>
              <w:pStyle w:val="NumberedListParaghStyle"/>
              <w:numPr>
                <w:ilvl w:val="0"/>
                <w:numId w:val="0"/>
              </w:numPr>
              <w:ind w:left="360" w:hanging="360"/>
              <w:rPr>
                <w:b/>
                <w:bCs/>
                <w:color w:val="007261" w:themeColor="accent1" w:themeShade="BF"/>
              </w:rPr>
            </w:pPr>
            <w:r w:rsidRPr="00C60B11">
              <w:rPr>
                <w:b/>
                <w:bCs/>
                <w:color w:val="007261" w:themeColor="accent1" w:themeShade="BF"/>
              </w:rPr>
              <w:t xml:space="preserve">Read the labels  </w:t>
            </w:r>
          </w:p>
          <w:p w14:paraId="7741DC67" w14:textId="77777777" w:rsidR="00E93F53" w:rsidRDefault="00E93F53" w:rsidP="00C60B11">
            <w:pPr>
              <w:pStyle w:val="ListParagraph"/>
            </w:pPr>
            <w:r>
              <w:t xml:space="preserve">‘Best Before dates’ and ‘Use by dates’ </w:t>
            </w:r>
          </w:p>
          <w:p w14:paraId="34B14478" w14:textId="3D715410" w:rsidR="00E93F53" w:rsidRDefault="00BA044F" w:rsidP="00C60B11">
            <w:pPr>
              <w:pStyle w:val="ListParagraph"/>
            </w:pPr>
            <w:r>
              <w:t>Ingredient’s</w:t>
            </w:r>
            <w:r w:rsidR="00E93F53">
              <w:t xml:space="preserve"> list</w:t>
            </w:r>
          </w:p>
          <w:p w14:paraId="0F9C7C8C" w14:textId="77777777" w:rsidR="00E93F53" w:rsidRDefault="00E93F53" w:rsidP="00C60B11">
            <w:pPr>
              <w:pStyle w:val="ListParagraph"/>
            </w:pPr>
            <w:r>
              <w:t xml:space="preserve">Storage information – in the fridge or freezer, don’t refreeze, once open keep for the </w:t>
            </w:r>
            <w:hyperlink r:id="rId81" w:history="1">
              <w:r w:rsidRPr="00283DA2">
                <w:rPr>
                  <w:rStyle w:val="Hyperlink"/>
                </w:rPr>
                <w:t>recommended duration</w:t>
              </w:r>
            </w:hyperlink>
          </w:p>
          <w:p w14:paraId="46B542D5" w14:textId="7BBE93C8" w:rsidR="00E93F53" w:rsidRDefault="00E93F53" w:rsidP="00950A45">
            <w:r w:rsidRPr="00C60B11">
              <w:rPr>
                <w:b/>
                <w:bCs/>
                <w:color w:val="007261" w:themeColor="accent1" w:themeShade="BF"/>
                <w:kern w:val="22"/>
                <w14:numSpacing w14:val="proportional"/>
              </w:rPr>
              <w:t>Stacking the fridge</w:t>
            </w:r>
            <w:r>
              <w:t xml:space="preserve"> </w:t>
            </w:r>
          </w:p>
          <w:p w14:paraId="32D1BFE5" w14:textId="293EA438" w:rsidR="00E93F53" w:rsidRDefault="008B7C10" w:rsidP="00C60B11">
            <w:pPr>
              <w:pStyle w:val="ListParagraph"/>
            </w:pPr>
            <w:r>
              <w:t>Storing v</w:t>
            </w:r>
            <w:r w:rsidR="00E93F53">
              <w:t>eggies and fruit in the crisper will keep them fresher for longer</w:t>
            </w:r>
          </w:p>
          <w:p w14:paraId="33BB8351" w14:textId="24207B31" w:rsidR="00E93F53" w:rsidRDefault="00E93F53" w:rsidP="00C60B11">
            <w:pPr>
              <w:pStyle w:val="ListParagraph"/>
            </w:pPr>
            <w:r>
              <w:t>Store raw meat, seafood and poultry on the bottom shelf of the fridge</w:t>
            </w:r>
          </w:p>
          <w:p w14:paraId="3BA98D13" w14:textId="041100FC" w:rsidR="00E93F53" w:rsidRDefault="00E93F53" w:rsidP="00C60B11">
            <w:pPr>
              <w:pStyle w:val="ListParagraph"/>
            </w:pPr>
            <w:r>
              <w:t xml:space="preserve">Don’t </w:t>
            </w:r>
            <w:hyperlink r:id="rId82" w:history="1">
              <w:r w:rsidRPr="00753595">
                <w:rPr>
                  <w:rStyle w:val="Hyperlink"/>
                </w:rPr>
                <w:t>defrost</w:t>
              </w:r>
            </w:hyperlink>
            <w:r>
              <w:t xml:space="preserve"> frozen produce on the kitchen surface or in the kitchen sink!</w:t>
            </w:r>
          </w:p>
          <w:p w14:paraId="78C474C2" w14:textId="77777777" w:rsidR="00E93F53" w:rsidRPr="00C60B11" w:rsidRDefault="00E93F53" w:rsidP="00950A45">
            <w:pPr>
              <w:rPr>
                <w:b/>
                <w:bCs/>
                <w:color w:val="007261" w:themeColor="accent1" w:themeShade="BF"/>
                <w:kern w:val="22"/>
                <w14:numSpacing w14:val="proportional"/>
              </w:rPr>
            </w:pPr>
            <w:r w:rsidRPr="00C60B11">
              <w:rPr>
                <w:b/>
                <w:bCs/>
                <w:color w:val="007261" w:themeColor="accent1" w:themeShade="BF"/>
                <w:kern w:val="22"/>
                <w14:numSpacing w14:val="proportional"/>
              </w:rPr>
              <w:t>Lunchbox safety</w:t>
            </w:r>
          </w:p>
          <w:p w14:paraId="23C02D8A" w14:textId="59F59A6D" w:rsidR="00E93F53" w:rsidRDefault="00E93F53" w:rsidP="00C60B11">
            <w:pPr>
              <w:pStyle w:val="ListParagraph"/>
            </w:pPr>
            <w:r>
              <w:t>Keep to lower risk options, such as well-cooked meats, hard cheese, well-washed fruit and veggies, vegemite</w:t>
            </w:r>
          </w:p>
          <w:p w14:paraId="1E9FD2BD" w14:textId="0F3F180A" w:rsidR="00E93F53" w:rsidRDefault="00E93F53" w:rsidP="00C60B11">
            <w:pPr>
              <w:pStyle w:val="ListParagraph"/>
            </w:pPr>
            <w:r>
              <w:t>Use freezer packs or frozen small water bottles to keep things chilled</w:t>
            </w:r>
          </w:p>
          <w:p w14:paraId="74645AB3" w14:textId="601A12EA" w:rsidR="00E93F53" w:rsidRDefault="00CA091F" w:rsidP="00C60B11">
            <w:pPr>
              <w:pStyle w:val="ListParagraph"/>
            </w:pPr>
            <w:hyperlink r:id="rId83" w:history="1">
              <w:r w:rsidR="00E93F53" w:rsidRPr="006575DC">
                <w:rPr>
                  <w:rStyle w:val="Hyperlink"/>
                </w:rPr>
                <w:t>Discard any uneaten foods</w:t>
              </w:r>
            </w:hyperlink>
            <w:r w:rsidR="00E93F53">
              <w:t>/ leftovers</w:t>
            </w:r>
          </w:p>
          <w:p w14:paraId="31EC3BC5" w14:textId="166A64F0" w:rsidR="00C60B11" w:rsidRDefault="001F0259" w:rsidP="00950A45">
            <w:r>
              <w:t>Learn more</w:t>
            </w:r>
            <w:r w:rsidR="00E93F53">
              <w:t>:</w:t>
            </w:r>
          </w:p>
          <w:p w14:paraId="0DFF25F4" w14:textId="6D4082E4" w:rsidR="00C60B11" w:rsidRDefault="00CA091F" w:rsidP="00C60B11">
            <w:pPr>
              <w:pStyle w:val="ListParagraph"/>
              <w:numPr>
                <w:ilvl w:val="0"/>
                <w:numId w:val="10"/>
              </w:numPr>
              <w:spacing w:after="0"/>
              <w:rPr>
                <w:rStyle w:val="Hyperlink"/>
              </w:rPr>
            </w:pPr>
            <w:hyperlink r:id="rId84" w:history="1">
              <w:r w:rsidR="00E93F53" w:rsidRPr="00C039F9">
                <w:rPr>
                  <w:rStyle w:val="Hyperlink"/>
                </w:rPr>
                <w:t>https://www.healthier.qld.gov.au/healthy-families/eating-and-drinking-well/food-safety/</w:t>
              </w:r>
            </w:hyperlink>
            <w:r w:rsidR="00E93F53" w:rsidRPr="00C039F9">
              <w:rPr>
                <w:rStyle w:val="Hyperlink"/>
              </w:rPr>
              <w:t xml:space="preserve"> </w:t>
            </w:r>
          </w:p>
          <w:p w14:paraId="7CA230BE" w14:textId="2B933A0E" w:rsidR="00E93F53" w:rsidRDefault="00CA091F" w:rsidP="00865419">
            <w:pPr>
              <w:pStyle w:val="ListParagraph"/>
              <w:numPr>
                <w:ilvl w:val="0"/>
                <w:numId w:val="10"/>
              </w:numPr>
              <w:rPr>
                <w:rStyle w:val="Hyperlink"/>
              </w:rPr>
            </w:pPr>
            <w:hyperlink r:id="rId85" w:history="1">
              <w:r w:rsidR="00E93F53" w:rsidRPr="002C4493">
                <w:rPr>
                  <w:rStyle w:val="Hyperlink"/>
                </w:rPr>
                <w:t>https://www.betterhealth.vic.gov.au/health/healthyliving/food-safety-when-cooking</w:t>
              </w:r>
            </w:hyperlink>
            <w:r w:rsidR="00E93F53">
              <w:rPr>
                <w:rStyle w:val="Hyperlink"/>
              </w:rPr>
              <w:t xml:space="preserve"> </w:t>
            </w:r>
          </w:p>
          <w:p w14:paraId="7534D957" w14:textId="1C7A811A" w:rsidR="00865419" w:rsidRPr="00DD38DA" w:rsidRDefault="00C60B11" w:rsidP="00950A45">
            <w:r>
              <w:rPr>
                <w:b/>
                <w:bCs/>
                <w:noProof/>
              </w:rPr>
              <w:drawing>
                <wp:anchor distT="0" distB="0" distL="114300" distR="114300" simplePos="0" relativeHeight="251669504" behindDoc="1" locked="0" layoutInCell="1" allowOverlap="1" wp14:anchorId="0C9E6667" wp14:editId="43EFB8CB">
                  <wp:simplePos x="0" y="0"/>
                  <wp:positionH relativeFrom="margin">
                    <wp:posOffset>57785</wp:posOffset>
                  </wp:positionH>
                  <wp:positionV relativeFrom="paragraph">
                    <wp:posOffset>409575</wp:posOffset>
                  </wp:positionV>
                  <wp:extent cx="2108200" cy="1581150"/>
                  <wp:effectExtent l="0" t="0" r="6350" b="0"/>
                  <wp:wrapTight wrapText="bothSides">
                    <wp:wrapPolygon edited="0">
                      <wp:start x="0" y="0"/>
                      <wp:lineTo x="0" y="21340"/>
                      <wp:lineTo x="21470" y="21340"/>
                      <wp:lineTo x="214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pic:spPr>
                      </pic:pic>
                    </a:graphicData>
                  </a:graphic>
                  <wp14:sizeRelH relativeFrom="margin">
                    <wp14:pctWidth>0</wp14:pctWidth>
                  </wp14:sizeRelH>
                  <wp14:sizeRelV relativeFrom="margin">
                    <wp14:pctHeight>0</wp14:pctHeight>
                  </wp14:sizeRelV>
                </wp:anchor>
              </w:drawing>
            </w:r>
            <w:r w:rsidR="00865419" w:rsidRPr="00BA5F4A">
              <w:rPr>
                <w:i/>
                <w:iCs/>
              </w:rPr>
              <w:t xml:space="preserve">Content provided by Health and Wellbeing Queensland </w:t>
            </w:r>
            <w:hyperlink r:id="rId87" w:history="1">
              <w:r w:rsidR="00865419" w:rsidRPr="00BA5F4A">
                <w:rPr>
                  <w:rStyle w:val="Hyperlink"/>
                  <w:i/>
                  <w:iCs/>
                </w:rPr>
                <w:t>www.hw.qld.gov.au</w:t>
              </w:r>
            </w:hyperlink>
          </w:p>
        </w:tc>
      </w:tr>
    </w:tbl>
    <w:p w14:paraId="42FD6CEA" w14:textId="2BD6A44E" w:rsidR="00E93F53" w:rsidRPr="00402A30" w:rsidRDefault="00E93F53" w:rsidP="00C60B11">
      <w:pPr>
        <w:pStyle w:val="NumberedHeading2"/>
        <w:numPr>
          <w:ilvl w:val="0"/>
          <w:numId w:val="0"/>
        </w:numPr>
      </w:pPr>
      <w:r>
        <w:lastRenderedPageBreak/>
        <w:t> Sample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3F53" w14:paraId="2694196B" w14:textId="77777777" w:rsidTr="00C60B11">
        <w:tc>
          <w:tcPr>
            <w:tcW w:w="9016" w:type="dxa"/>
          </w:tcPr>
          <w:p w14:paraId="606853B3" w14:textId="77777777" w:rsidR="00C60B11" w:rsidRDefault="00C60B11" w:rsidP="00950A45">
            <w:pPr>
              <w:rPr>
                <w:b/>
                <w:bCs/>
              </w:rPr>
            </w:pPr>
          </w:p>
          <w:p w14:paraId="0F48371C" w14:textId="1F822F96" w:rsidR="00E93F53" w:rsidRDefault="00E93F53" w:rsidP="00950A45">
            <w:pPr>
              <w:rPr>
                <w:b/>
                <w:bCs/>
              </w:rPr>
            </w:pPr>
            <w:r>
              <w:rPr>
                <w:b/>
                <w:bCs/>
              </w:rPr>
              <w:t>Making smart food choices at school and at home.</w:t>
            </w:r>
          </w:p>
          <w:p w14:paraId="4CC00487" w14:textId="3601364E" w:rsidR="00E93F53" w:rsidRDefault="00E93F53" w:rsidP="00950A45">
            <w:r>
              <w:t xml:space="preserve">Did you know there is a Queensland guide that supports schools to ensure healthy food and drinks are </w:t>
            </w:r>
            <w:r w:rsidR="007B39FA">
              <w:t>supplied</w:t>
            </w:r>
            <w:r>
              <w:t xml:space="preserve"> and promoted in schools? </w:t>
            </w:r>
          </w:p>
          <w:p w14:paraId="5FD3E3EE" w14:textId="29BED4C7" w:rsidR="00E93F53" w:rsidRDefault="00E93F53" w:rsidP="00950A45">
            <w:r>
              <w:t xml:space="preserve">The </w:t>
            </w:r>
            <w:hyperlink r:id="rId88" w:history="1">
              <w:r w:rsidRPr="00DE7D4B">
                <w:rPr>
                  <w:rStyle w:val="Hyperlink"/>
                </w:rPr>
                <w:t>Smart Choices – Healthy Food and Drink Supply Strategy for Queensland schools</w:t>
              </w:r>
            </w:hyperlink>
            <w:r>
              <w:t xml:space="preserve"> covers all school activities and situations where food and drink may be </w:t>
            </w:r>
            <w:r w:rsidR="00F77E9A">
              <w:t>supplied or promoted</w:t>
            </w:r>
            <w:r>
              <w:t xml:space="preserve"> – from tuckshops to school events, from classroom rewards to fundraising. This aligns with the </w:t>
            </w:r>
            <w:hyperlink r:id="rId89" w:history="1">
              <w:r w:rsidRPr="00EF3F56">
                <w:rPr>
                  <w:rStyle w:val="Hyperlink"/>
                </w:rPr>
                <w:t>Australian Dietary Guidelines</w:t>
              </w:r>
            </w:hyperlink>
            <w:r>
              <w:t xml:space="preserve"> and helps ensure children have healthier food and drink options while at school. </w:t>
            </w:r>
          </w:p>
          <w:p w14:paraId="38C304F4" w14:textId="21F99C26" w:rsidR="00E93F53" w:rsidRDefault="00E93F53" w:rsidP="00950A45">
            <w:r>
              <w:t xml:space="preserve">But what about at home? Are you confused about how to put into practice all the healthy eating advice </w:t>
            </w:r>
            <w:r w:rsidR="003D0A66">
              <w:t>you</w:t>
            </w:r>
            <w:r>
              <w:t xml:space="preserve"> hear about, read and see?</w:t>
            </w:r>
            <w:r w:rsidR="00C20D38">
              <w:t xml:space="preserve"> </w:t>
            </w:r>
            <w:r w:rsidR="00EB19F8">
              <w:t xml:space="preserve">How </w:t>
            </w:r>
            <w:r w:rsidR="004514AF">
              <w:t xml:space="preserve">can different </w:t>
            </w:r>
            <w:r w:rsidR="002D5FFD">
              <w:t xml:space="preserve">food and drink </w:t>
            </w:r>
            <w:r w:rsidR="004514AF">
              <w:t>preferences and needs of your children and family members be managed?</w:t>
            </w:r>
          </w:p>
          <w:p w14:paraId="5A621506" w14:textId="27E7F283" w:rsidR="00E93F53" w:rsidRDefault="00A34626" w:rsidP="00950A45">
            <w:r>
              <w:t>T</w:t>
            </w:r>
            <w:r w:rsidR="00EC69C5">
              <w:t>ry these tips</w:t>
            </w:r>
            <w:r w:rsidR="00E93F53">
              <w:t xml:space="preserve"> to establish </w:t>
            </w:r>
            <w:hyperlink r:id="rId90" w:history="1">
              <w:r w:rsidR="00E93F53" w:rsidRPr="00A8306D">
                <w:rPr>
                  <w:rStyle w:val="Hyperlink"/>
                </w:rPr>
                <w:t>routines and behaviours</w:t>
              </w:r>
            </w:hyperlink>
            <w:r w:rsidR="00E93F53">
              <w:t xml:space="preserve"> that can help you and your children develop healthy eating behaviours:  </w:t>
            </w:r>
          </w:p>
          <w:p w14:paraId="7FCD77CB" w14:textId="77777777" w:rsidR="00E93F53" w:rsidRDefault="00E93F53" w:rsidP="00831CD0">
            <w:pPr>
              <w:pStyle w:val="ListParagraph"/>
            </w:pPr>
            <w:r>
              <w:t xml:space="preserve">Connect during mealtimes or when eating – </w:t>
            </w:r>
            <w:hyperlink r:id="rId91">
              <w:r w:rsidRPr="1B1AA151">
                <w:rPr>
                  <w:rStyle w:val="Hyperlink"/>
                </w:rPr>
                <w:t>turn off the TV or put the phone away</w:t>
              </w:r>
            </w:hyperlink>
          </w:p>
          <w:p w14:paraId="0879A72D" w14:textId="42CA6ECC" w:rsidR="00E93F53" w:rsidRDefault="00E93F53" w:rsidP="00831CD0">
            <w:pPr>
              <w:pStyle w:val="ListParagraph"/>
            </w:pPr>
            <w:r>
              <w:t xml:space="preserve">Try </w:t>
            </w:r>
            <w:hyperlink r:id="rId92" w:history="1">
              <w:r w:rsidRPr="00844F2A">
                <w:rPr>
                  <w:rStyle w:val="Hyperlink"/>
                </w:rPr>
                <w:t>parent provides, child decides’</w:t>
              </w:r>
            </w:hyperlink>
            <w:r>
              <w:t xml:space="preserve"> mealtimes</w:t>
            </w:r>
          </w:p>
          <w:p w14:paraId="3E0F29B6" w14:textId="77777777" w:rsidR="00E93F53" w:rsidRDefault="00E93F53" w:rsidP="00831CD0">
            <w:pPr>
              <w:pStyle w:val="ListParagraph"/>
            </w:pPr>
            <w:r>
              <w:t xml:space="preserve">Create a positive atmosphere </w:t>
            </w:r>
          </w:p>
          <w:p w14:paraId="66C00614" w14:textId="77777777" w:rsidR="00E93F53" w:rsidRDefault="00E93F53" w:rsidP="00831CD0">
            <w:pPr>
              <w:pStyle w:val="ListParagraph"/>
            </w:pPr>
            <w:r>
              <w:t>Get kids involved in the preparation and serving food</w:t>
            </w:r>
          </w:p>
          <w:p w14:paraId="6FB61ABC" w14:textId="77777777" w:rsidR="00E93F53" w:rsidRDefault="00CA091F" w:rsidP="00831CD0">
            <w:pPr>
              <w:pStyle w:val="ListParagraph"/>
            </w:pPr>
            <w:hyperlink r:id="rId93">
              <w:r w:rsidR="00E93F53" w:rsidRPr="1B1AA151">
                <w:rPr>
                  <w:rStyle w:val="Hyperlink"/>
                </w:rPr>
                <w:t>Be a role model</w:t>
              </w:r>
            </w:hyperlink>
          </w:p>
          <w:p w14:paraId="382C8699" w14:textId="7E475942" w:rsidR="00E93F53" w:rsidRDefault="00E93F53" w:rsidP="00831CD0">
            <w:pPr>
              <w:pStyle w:val="ListParagraph"/>
            </w:pPr>
            <w:r>
              <w:t xml:space="preserve">Get organised </w:t>
            </w:r>
            <w:r w:rsidR="00D51496">
              <w:t>–</w:t>
            </w:r>
            <w:r>
              <w:t xml:space="preserve"> </w:t>
            </w:r>
            <w:hyperlink r:id="rId94">
              <w:r w:rsidRPr="1B1AA151">
                <w:rPr>
                  <w:rStyle w:val="Hyperlink"/>
                </w:rPr>
                <w:t>plan and be prepared</w:t>
              </w:r>
            </w:hyperlink>
            <w:r>
              <w:t xml:space="preserve"> for the week’s food requirements</w:t>
            </w:r>
          </w:p>
          <w:p w14:paraId="1F346F6E" w14:textId="77777777" w:rsidR="00E93F53" w:rsidRDefault="00CA091F" w:rsidP="00831CD0">
            <w:pPr>
              <w:pStyle w:val="ListParagraph"/>
            </w:pPr>
            <w:hyperlink r:id="rId95">
              <w:r w:rsidR="00E93F53" w:rsidRPr="1B1AA151">
                <w:rPr>
                  <w:rStyle w:val="Hyperlink"/>
                </w:rPr>
                <w:t>Eat together</w:t>
              </w:r>
            </w:hyperlink>
            <w:r w:rsidR="00E93F53">
              <w:t xml:space="preserve"> – whether with family, friends, peers or work colleagues </w:t>
            </w:r>
          </w:p>
          <w:p w14:paraId="39A38C41" w14:textId="77777777" w:rsidR="00E93F53" w:rsidRDefault="00E93F53" w:rsidP="00831CD0">
            <w:pPr>
              <w:pStyle w:val="ListParagraph"/>
            </w:pPr>
            <w:r>
              <w:t>Try variety and diversity, with new flavours and tastes</w:t>
            </w:r>
          </w:p>
          <w:p w14:paraId="4F3EA9BB" w14:textId="77777777" w:rsidR="00C60B11" w:rsidRDefault="00C60B11" w:rsidP="00C60B11">
            <w:pPr>
              <w:spacing w:after="0"/>
            </w:pPr>
          </w:p>
          <w:p w14:paraId="06AD9690" w14:textId="1FF24881" w:rsidR="00C60B11" w:rsidRDefault="00E93F53" w:rsidP="00C60B11">
            <w:pPr>
              <w:spacing w:after="0"/>
            </w:pPr>
            <w:r>
              <w:t xml:space="preserve">For more tips </w:t>
            </w:r>
            <w:r w:rsidR="00FD0E38">
              <w:t xml:space="preserve">and advice </w:t>
            </w:r>
            <w:r>
              <w:t xml:space="preserve">– see: </w:t>
            </w:r>
          </w:p>
          <w:p w14:paraId="3E1AD67D" w14:textId="302B42F2" w:rsidR="00E93F53" w:rsidRPr="00C60B11" w:rsidRDefault="00CA091F" w:rsidP="00C60B11">
            <w:pPr>
              <w:pStyle w:val="ListParagraph"/>
              <w:numPr>
                <w:ilvl w:val="0"/>
                <w:numId w:val="10"/>
              </w:numPr>
              <w:spacing w:after="0"/>
              <w:rPr>
                <w:rStyle w:val="Hyperlink"/>
              </w:rPr>
            </w:pPr>
            <w:hyperlink r:id="rId96" w:history="1">
              <w:r w:rsidR="00C60B11" w:rsidRPr="000D012B">
                <w:rPr>
                  <w:rStyle w:val="Hyperlink"/>
                </w:rPr>
                <w:t>https://healthy-kids.com.au/parents/developing-positive-eating-behaviours/</w:t>
              </w:r>
            </w:hyperlink>
            <w:r w:rsidR="00E93F53" w:rsidRPr="00C60B11">
              <w:rPr>
                <w:rStyle w:val="Hyperlink"/>
              </w:rPr>
              <w:t xml:space="preserve"> </w:t>
            </w:r>
          </w:p>
          <w:p w14:paraId="629B1179" w14:textId="69572CD7" w:rsidR="00E93F53" w:rsidRPr="00FD0E38" w:rsidRDefault="00CA091F" w:rsidP="00865419">
            <w:pPr>
              <w:pStyle w:val="ListParagraph"/>
              <w:numPr>
                <w:ilvl w:val="0"/>
                <w:numId w:val="10"/>
              </w:numPr>
              <w:rPr>
                <w:color w:val="009A84"/>
                <w:u w:val="single"/>
              </w:rPr>
            </w:pPr>
            <w:hyperlink r:id="rId97" w:history="1">
              <w:r w:rsidR="00E93F53" w:rsidRPr="006314DD">
                <w:rPr>
                  <w:rStyle w:val="Hyperlink"/>
                </w:rPr>
                <w:t>https://www.healthier.qld.gov.au/guide/7-dinnertime-habits-to-improve-your-childs-health/</w:t>
              </w:r>
            </w:hyperlink>
            <w:r w:rsidR="00E93F53">
              <w:t xml:space="preserve"> </w:t>
            </w:r>
          </w:p>
          <w:p w14:paraId="71FA336F" w14:textId="1D90006D" w:rsidR="001227C4" w:rsidRDefault="00865419" w:rsidP="00950A45">
            <w:pPr>
              <w:rPr>
                <w:b/>
                <w:bCs/>
              </w:rPr>
            </w:pPr>
            <w:r w:rsidRPr="00BA5F4A">
              <w:rPr>
                <w:i/>
                <w:iCs/>
              </w:rPr>
              <w:t xml:space="preserve">Content provided by Health and Wellbeing Queensland </w:t>
            </w:r>
            <w:hyperlink r:id="rId98" w:history="1">
              <w:r w:rsidRPr="00BA5F4A">
                <w:rPr>
                  <w:rStyle w:val="Hyperlink"/>
                  <w:i/>
                  <w:iCs/>
                </w:rPr>
                <w:t>www.hw.qld.gov.au</w:t>
              </w:r>
            </w:hyperlink>
          </w:p>
        </w:tc>
      </w:tr>
    </w:tbl>
    <w:p w14:paraId="1A9FED86" w14:textId="77777777" w:rsidR="00E93F53" w:rsidRDefault="00E93F53" w:rsidP="00E93F53"/>
    <w:p w14:paraId="0467E462" w14:textId="49BF0067" w:rsidR="00E93F53" w:rsidRDefault="006832F0" w:rsidP="00E93F53">
      <w:pPr>
        <w:rPr>
          <w:b/>
          <w:bCs/>
        </w:rPr>
      </w:pPr>
      <w:r>
        <w:rPr>
          <w:b/>
          <w:bCs/>
          <w:noProof/>
        </w:rPr>
        <w:drawing>
          <wp:anchor distT="0" distB="0" distL="114300" distR="114300" simplePos="0" relativeHeight="251683840" behindDoc="1" locked="0" layoutInCell="1" allowOverlap="1" wp14:anchorId="03ECEB42" wp14:editId="3F7F3CF9">
            <wp:simplePos x="0" y="0"/>
            <wp:positionH relativeFrom="margin">
              <wp:align>left</wp:align>
            </wp:positionH>
            <wp:positionV relativeFrom="paragraph">
              <wp:posOffset>7714</wp:posOffset>
            </wp:positionV>
            <wp:extent cx="2094945" cy="1951276"/>
            <wp:effectExtent l="0" t="0" r="635" b="0"/>
            <wp:wrapTight wrapText="bothSides">
              <wp:wrapPolygon edited="0">
                <wp:start x="0" y="0"/>
                <wp:lineTo x="0" y="21305"/>
                <wp:lineTo x="21410" y="21305"/>
                <wp:lineTo x="2141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31771" b="4615"/>
                    <a:stretch/>
                  </pic:blipFill>
                  <pic:spPr bwMode="auto">
                    <a:xfrm>
                      <a:off x="0" y="0"/>
                      <a:ext cx="2094945" cy="1951276"/>
                    </a:xfrm>
                    <a:prstGeom prst="rect">
                      <a:avLst/>
                    </a:prstGeom>
                    <a:noFill/>
                    <a:ln>
                      <a:noFill/>
                    </a:ln>
                    <a:extLst>
                      <a:ext uri="{53640926-AAD7-44D8-BBD7-CCE9431645EC}">
                        <a14:shadowObscured xmlns:a14="http://schemas.microsoft.com/office/drawing/2010/main"/>
                      </a:ext>
                    </a:extLst>
                  </pic:spPr>
                </pic:pic>
              </a:graphicData>
            </a:graphic>
          </wp:anchor>
        </w:drawing>
      </w:r>
    </w:p>
    <w:p w14:paraId="20B127A5" w14:textId="02567479" w:rsidR="00E93F53" w:rsidRDefault="00E93F53" w:rsidP="00E93F53">
      <w:pPr>
        <w:rPr>
          <w:b/>
          <w:bCs/>
        </w:rPr>
      </w:pPr>
    </w:p>
    <w:p w14:paraId="474AA694" w14:textId="50182E8F" w:rsidR="00E93F53" w:rsidRDefault="00E93F53" w:rsidP="00E93F53">
      <w:pPr>
        <w:rPr>
          <w:b/>
          <w:bCs/>
        </w:rPr>
      </w:pPr>
      <w:r>
        <w:rPr>
          <w:b/>
          <w:bCs/>
        </w:rPr>
        <w:t xml:space="preserve"> </w:t>
      </w:r>
      <w:r>
        <w:rPr>
          <w:b/>
          <w:bCs/>
        </w:rPr>
        <w:br w:type="page"/>
      </w:r>
    </w:p>
    <w:p w14:paraId="15E55A1A" w14:textId="4505AB71" w:rsidR="00E93F53" w:rsidRDefault="00E93F53" w:rsidP="00402A30">
      <w:pPr>
        <w:pStyle w:val="NumberedHeading1"/>
        <w:numPr>
          <w:ilvl w:val="0"/>
          <w:numId w:val="0"/>
        </w:numPr>
        <w:jc w:val="center"/>
      </w:pPr>
      <w:r w:rsidRPr="00402A30">
        <w:lastRenderedPageBreak/>
        <w:t>Recipes</w:t>
      </w:r>
    </w:p>
    <w:p w14:paraId="1ABE6539" w14:textId="6DEA659A" w:rsidR="00E93F53" w:rsidRPr="0099706E" w:rsidRDefault="00CB1A03" w:rsidP="0099706E">
      <w:pPr>
        <w:ind w:left="284" w:hanging="284"/>
        <w:rPr>
          <w:sz w:val="24"/>
          <w:szCs w:val="24"/>
        </w:rPr>
      </w:pPr>
      <w:r w:rsidRPr="00CB1A03">
        <w:rPr>
          <w:rFonts w:eastAsiaTheme="majorEastAsia" w:cstheme="majorBidi"/>
          <w:b/>
          <w:bCs/>
          <w:color w:val="F15F22"/>
          <w:sz w:val="30"/>
          <w:szCs w:val="36"/>
          <w:lang w:eastAsia="en-AU"/>
        </w:rPr>
        <w:t>Recipe 1</w:t>
      </w:r>
      <w:r>
        <w:rPr>
          <w:rFonts w:eastAsiaTheme="majorEastAsia" w:cstheme="majorBidi"/>
          <w:b/>
          <w:bCs/>
          <w:color w:val="F15F22"/>
          <w:sz w:val="30"/>
          <w:szCs w:val="36"/>
          <w:lang w:eastAsia="en-AU"/>
        </w:rPr>
        <w:t xml:space="preserve">: </w:t>
      </w:r>
      <w:r>
        <w:t xml:space="preserve"> </w:t>
      </w:r>
      <w:hyperlink r:id="rId100" w:history="1">
        <w:r w:rsidR="00E93F53" w:rsidRPr="0099706E">
          <w:rPr>
            <w:rStyle w:val="Hyperlink"/>
            <w:sz w:val="24"/>
            <w:szCs w:val="24"/>
          </w:rPr>
          <w:t>Roasted Vegetable Frittata</w:t>
        </w:r>
      </w:hyperlink>
    </w:p>
    <w:p w14:paraId="621A1ADD" w14:textId="77777777" w:rsidR="00C663CF" w:rsidRDefault="0099706E" w:rsidP="00C663CF">
      <w:pPr>
        <w:rPr>
          <w:rFonts w:eastAsiaTheme="majorEastAsia" w:cstheme="majorBidi"/>
          <w:b/>
          <w:bCs/>
          <w:color w:val="F15F22"/>
          <w:sz w:val="30"/>
          <w:szCs w:val="36"/>
          <w:lang w:eastAsia="en-AU"/>
        </w:rPr>
      </w:pPr>
      <w:r w:rsidRPr="00C663CF">
        <w:rPr>
          <w:noProof/>
          <w:sz w:val="24"/>
          <w:szCs w:val="24"/>
        </w:rPr>
        <w:drawing>
          <wp:inline distT="0" distB="0" distL="0" distR="0" wp14:anchorId="6AA29871" wp14:editId="583216EC">
            <wp:extent cx="5189945" cy="7467600"/>
            <wp:effectExtent l="19050" t="19050" r="107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98135" cy="7479384"/>
                    </a:xfrm>
                    <a:prstGeom prst="rect">
                      <a:avLst/>
                    </a:prstGeom>
                    <a:noFill/>
                    <a:ln>
                      <a:solidFill>
                        <a:schemeClr val="tx2"/>
                      </a:solidFill>
                    </a:ln>
                    <a:effectLst/>
                  </pic:spPr>
                </pic:pic>
              </a:graphicData>
            </a:graphic>
          </wp:inline>
        </w:drawing>
      </w:r>
    </w:p>
    <w:p w14:paraId="21CC0376" w14:textId="1DF0EC81" w:rsidR="009C199E" w:rsidRDefault="009C199E" w:rsidP="00C663CF">
      <w:pPr>
        <w:rPr>
          <w:rFonts w:eastAsiaTheme="majorEastAsia" w:cstheme="majorBidi"/>
          <w:b/>
          <w:bCs/>
          <w:color w:val="F15F22"/>
          <w:sz w:val="30"/>
          <w:szCs w:val="36"/>
          <w:lang w:eastAsia="en-AU"/>
        </w:rPr>
      </w:pPr>
      <w:r>
        <w:rPr>
          <w:rFonts w:eastAsiaTheme="majorEastAsia" w:cstheme="majorBidi"/>
          <w:b/>
          <w:bCs/>
          <w:color w:val="F15F22"/>
          <w:sz w:val="30"/>
          <w:szCs w:val="36"/>
          <w:lang w:eastAsia="en-AU"/>
        </w:rPr>
        <w:br w:type="page"/>
      </w:r>
    </w:p>
    <w:p w14:paraId="2366F8C4" w14:textId="61366574" w:rsidR="00324E5F" w:rsidRPr="00CB1A03" w:rsidRDefault="00CB1A03" w:rsidP="0099706E">
      <w:pPr>
        <w:ind w:left="284" w:hanging="284"/>
        <w:rPr>
          <w:rStyle w:val="Hyperlink"/>
          <w:sz w:val="24"/>
          <w:szCs w:val="24"/>
        </w:rPr>
      </w:pPr>
      <w:r w:rsidRPr="00CB1A03">
        <w:rPr>
          <w:rFonts w:eastAsiaTheme="majorEastAsia" w:cstheme="majorBidi"/>
          <w:b/>
          <w:bCs/>
          <w:color w:val="F15F22"/>
          <w:sz w:val="30"/>
          <w:szCs w:val="36"/>
          <w:lang w:eastAsia="en-AU"/>
        </w:rPr>
        <w:lastRenderedPageBreak/>
        <w:t>Recipe 2</w:t>
      </w:r>
      <w:r>
        <w:rPr>
          <w:rFonts w:eastAsiaTheme="majorEastAsia" w:cstheme="majorBidi"/>
          <w:b/>
          <w:bCs/>
          <w:color w:val="F15F22"/>
          <w:sz w:val="30"/>
          <w:szCs w:val="36"/>
          <w:lang w:eastAsia="en-AU"/>
        </w:rPr>
        <w:t xml:space="preserve">: </w:t>
      </w:r>
      <w:r>
        <w:t xml:space="preserve"> </w:t>
      </w:r>
      <w:hyperlink r:id="rId102" w:history="1">
        <w:r w:rsidR="00E93F53" w:rsidRPr="002647B2">
          <w:rPr>
            <w:rStyle w:val="Hyperlink"/>
            <w:sz w:val="24"/>
            <w:szCs w:val="24"/>
          </w:rPr>
          <w:t>Matt Golinski’s Rice Paper Rolls</w:t>
        </w:r>
      </w:hyperlink>
      <w:r w:rsidR="00E93F53" w:rsidRPr="00CB1A03">
        <w:rPr>
          <w:rStyle w:val="Hyperlink"/>
          <w:sz w:val="24"/>
          <w:szCs w:val="24"/>
        </w:rPr>
        <w:t xml:space="preserve"> </w:t>
      </w:r>
    </w:p>
    <w:p w14:paraId="0B6BC884" w14:textId="13C9D93F" w:rsidR="0099706E" w:rsidRPr="0099706E" w:rsidRDefault="00C663CF" w:rsidP="0099706E">
      <w:pPr>
        <w:ind w:left="76"/>
        <w:rPr>
          <w:rStyle w:val="Hyperlink"/>
          <w:sz w:val="24"/>
          <w:szCs w:val="24"/>
          <w:highlight w:val="yellow"/>
        </w:rPr>
      </w:pPr>
      <w:r w:rsidRPr="00685607">
        <w:rPr>
          <w:rStyle w:val="Hyperlink"/>
          <w:noProof/>
          <w:sz w:val="24"/>
          <w:szCs w:val="24"/>
        </w:rPr>
        <w:drawing>
          <wp:anchor distT="0" distB="0" distL="114300" distR="114300" simplePos="0" relativeHeight="251684864" behindDoc="1" locked="0" layoutInCell="1" allowOverlap="1" wp14:anchorId="03D4D350" wp14:editId="6AD0EC52">
            <wp:simplePos x="0" y="0"/>
            <wp:positionH relativeFrom="page">
              <wp:posOffset>828675</wp:posOffset>
            </wp:positionH>
            <wp:positionV relativeFrom="paragraph">
              <wp:posOffset>39370</wp:posOffset>
            </wp:positionV>
            <wp:extent cx="5280660" cy="7519670"/>
            <wp:effectExtent l="19050" t="19050" r="15240" b="24130"/>
            <wp:wrapTight wrapText="bothSides">
              <wp:wrapPolygon edited="0">
                <wp:start x="-78" y="-55"/>
                <wp:lineTo x="-78" y="21615"/>
                <wp:lineTo x="21584" y="21615"/>
                <wp:lineTo x="21584" y="-55"/>
                <wp:lineTo x="-78" y="-5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280660" cy="7519670"/>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
    <w:p w14:paraId="7693E938" w14:textId="760E0B06" w:rsidR="00324E5F" w:rsidRPr="006614A7" w:rsidRDefault="00324E5F" w:rsidP="00324E5F">
      <w:pPr>
        <w:pStyle w:val="ListParagraph"/>
        <w:numPr>
          <w:ilvl w:val="0"/>
          <w:numId w:val="0"/>
        </w:numPr>
        <w:ind w:left="360"/>
        <w:rPr>
          <w:rStyle w:val="Hyperlink"/>
          <w:sz w:val="24"/>
          <w:szCs w:val="24"/>
          <w:highlight w:val="yellow"/>
        </w:rPr>
      </w:pPr>
    </w:p>
    <w:p w14:paraId="282F84C2" w14:textId="446820B4" w:rsidR="00685607" w:rsidRDefault="00685607">
      <w:pPr>
        <w:spacing w:before="0" w:after="160" w:line="259" w:lineRule="auto"/>
        <w:rPr>
          <w:kern w:val="22"/>
          <w14:numSpacing w14:val="proportional"/>
        </w:rPr>
      </w:pPr>
      <w:r>
        <w:br w:type="page"/>
      </w:r>
    </w:p>
    <w:p w14:paraId="0FDBB7E4" w14:textId="05668E55" w:rsidR="00E93F53" w:rsidRDefault="00685607" w:rsidP="00685607">
      <w:pPr>
        <w:ind w:left="284" w:hanging="284"/>
        <w:rPr>
          <w:rStyle w:val="Hyperlink"/>
          <w:sz w:val="24"/>
          <w:szCs w:val="24"/>
        </w:rPr>
      </w:pPr>
      <w:r w:rsidRPr="00685607">
        <w:rPr>
          <w:rFonts w:eastAsiaTheme="majorEastAsia" w:cstheme="majorBidi"/>
          <w:b/>
          <w:bCs/>
          <w:color w:val="F15F22"/>
          <w:sz w:val="30"/>
          <w:szCs w:val="36"/>
          <w:lang w:eastAsia="en-AU"/>
        </w:rPr>
        <w:lastRenderedPageBreak/>
        <w:t xml:space="preserve">Recipe 3: </w:t>
      </w:r>
      <w:hyperlink r:id="rId104" w:history="1">
        <w:r w:rsidR="00E93F53" w:rsidRPr="00685607">
          <w:rPr>
            <w:rStyle w:val="Hyperlink"/>
            <w:sz w:val="24"/>
            <w:szCs w:val="24"/>
          </w:rPr>
          <w:t>Mango, Avocado and Macadamia Salad</w:t>
        </w:r>
      </w:hyperlink>
    </w:p>
    <w:p w14:paraId="18EAD3D2" w14:textId="6B4266F7" w:rsidR="00386CAD" w:rsidRPr="00685607" w:rsidRDefault="00386CAD" w:rsidP="00685607">
      <w:pPr>
        <w:ind w:left="284" w:hanging="284"/>
        <w:rPr>
          <w:rStyle w:val="Hyperlink"/>
          <w:sz w:val="24"/>
          <w:szCs w:val="24"/>
          <w:highlight w:val="yellow"/>
        </w:rPr>
      </w:pPr>
      <w:r>
        <w:rPr>
          <w:rStyle w:val="Hyperlink"/>
          <w:noProof/>
          <w:sz w:val="24"/>
          <w:szCs w:val="24"/>
          <w:highlight w:val="yellow"/>
        </w:rPr>
        <w:drawing>
          <wp:anchor distT="0" distB="0" distL="114300" distR="114300" simplePos="0" relativeHeight="251685888" behindDoc="1" locked="0" layoutInCell="1" allowOverlap="1" wp14:anchorId="65651EDD" wp14:editId="3A1C02E5">
            <wp:simplePos x="0" y="0"/>
            <wp:positionH relativeFrom="margin">
              <wp:align>left</wp:align>
            </wp:positionH>
            <wp:positionV relativeFrom="paragraph">
              <wp:posOffset>8890</wp:posOffset>
            </wp:positionV>
            <wp:extent cx="5334000" cy="7546340"/>
            <wp:effectExtent l="19050" t="19050" r="19050" b="16510"/>
            <wp:wrapTight wrapText="bothSides">
              <wp:wrapPolygon edited="0">
                <wp:start x="-77" y="-55"/>
                <wp:lineTo x="-77" y="21593"/>
                <wp:lineTo x="21600" y="21593"/>
                <wp:lineTo x="21600" y="-55"/>
                <wp:lineTo x="-77" y="-5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40624" cy="7555957"/>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p>
    <w:p w14:paraId="255A27DB" w14:textId="2A5DCB06" w:rsidR="00324E5F" w:rsidRPr="006614A7" w:rsidRDefault="00324E5F" w:rsidP="00324E5F">
      <w:pPr>
        <w:pStyle w:val="ListParagraph"/>
        <w:numPr>
          <w:ilvl w:val="0"/>
          <w:numId w:val="0"/>
        </w:numPr>
        <w:ind w:left="360"/>
        <w:rPr>
          <w:rStyle w:val="Hyperlink"/>
          <w:sz w:val="24"/>
          <w:szCs w:val="24"/>
          <w:highlight w:val="yellow"/>
        </w:rPr>
      </w:pPr>
    </w:p>
    <w:p w14:paraId="464C98A6" w14:textId="7A68C7A8" w:rsidR="001227C4" w:rsidRDefault="001227C4" w:rsidP="00433162"/>
    <w:p w14:paraId="2B83DF43" w14:textId="74A6BD8E" w:rsidR="00831CD0" w:rsidRDefault="00831CD0" w:rsidP="00433162"/>
    <w:sectPr w:rsidR="00831CD0" w:rsidSect="002446D8">
      <w:headerReference w:type="default" r:id="rId106"/>
      <w:footerReference w:type="default" r:id="rId107"/>
      <w:headerReference w:type="first" r:id="rId108"/>
      <w:footerReference w:type="first" r:id="rId109"/>
      <w:type w:val="continuous"/>
      <w:pgSz w:w="11906" w:h="16838"/>
      <w:pgMar w:top="1134" w:right="851" w:bottom="1701" w:left="851" w:header="709" w:footer="510"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72E80" w14:textId="77777777" w:rsidR="00090B0D" w:rsidRDefault="00090B0D" w:rsidP="00246C61">
      <w:r>
        <w:separator/>
      </w:r>
    </w:p>
  </w:endnote>
  <w:endnote w:type="continuationSeparator" w:id="0">
    <w:p w14:paraId="7B1A4CFC" w14:textId="77777777" w:rsidR="00090B0D" w:rsidRDefault="00090B0D" w:rsidP="00246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Fira Sans SemiBold">
    <w:altName w:val="Calibri"/>
    <w:charset w:val="00"/>
    <w:family w:val="swiss"/>
    <w:pitch w:val="variable"/>
    <w:sig w:usb0="600002FF" w:usb1="00000001" w:usb2="00000000" w:usb3="00000000" w:csb0="0000019F" w:csb1="00000000"/>
  </w:font>
  <w:font w:name="Lato">
    <w:charset w:val="00"/>
    <w:family w:val="swiss"/>
    <w:pitch w:val="variable"/>
    <w:sig w:usb0="E10002FF" w:usb1="5000ECFF" w:usb2="00000021" w:usb3="00000000" w:csb0="0000019F" w:csb1="00000000"/>
  </w:font>
  <w:font w:name="Times New Roman (Body CS)">
    <w:altName w:val="Times New Roman"/>
    <w:charset w:val="00"/>
    <w:family w:val="roman"/>
    <w:pitch w:val="default"/>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F386" w14:textId="68E9182E" w:rsidR="00950A45" w:rsidRDefault="002446D8" w:rsidP="00157957">
    <w:r>
      <w:rPr>
        <w:noProof/>
      </w:rPr>
      <mc:AlternateContent>
        <mc:Choice Requires="wps">
          <w:drawing>
            <wp:anchor distT="0" distB="0" distL="114300" distR="114300" simplePos="0" relativeHeight="251672576" behindDoc="1" locked="0" layoutInCell="1" allowOverlap="1" wp14:anchorId="24FCE696" wp14:editId="4B7B3782">
              <wp:simplePos x="0" y="0"/>
              <wp:positionH relativeFrom="margin">
                <wp:posOffset>200025</wp:posOffset>
              </wp:positionH>
              <wp:positionV relativeFrom="page">
                <wp:posOffset>10120630</wp:posOffset>
              </wp:positionV>
              <wp:extent cx="1399309" cy="235528"/>
              <wp:effectExtent l="0" t="0" r="10795" b="635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9309" cy="235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06B61" w14:textId="77777777" w:rsidR="00950A45" w:rsidRPr="00BC5448" w:rsidRDefault="00CA091F" w:rsidP="00157957">
                          <w:pPr>
                            <w:pStyle w:val="HWQWebsiteFooter"/>
                          </w:pPr>
                          <w:hyperlink r:id="rId1" w:history="1">
                            <w:r w:rsidR="00950A45" w:rsidRPr="00BC5448">
                              <w:t>www.hw.qld.gov.au</w:t>
                            </w:r>
                          </w:hyperlink>
                        </w:p>
                        <w:p w14:paraId="661431BE" w14:textId="77777777" w:rsidR="00950A45" w:rsidRPr="002D478B" w:rsidRDefault="00950A45" w:rsidP="00157957"/>
                        <w:p w14:paraId="2FC52722" w14:textId="77777777" w:rsidR="00950A45" w:rsidRPr="002D478B" w:rsidRDefault="00950A45" w:rsidP="00157957"/>
                        <w:p w14:paraId="397B066A" w14:textId="77777777" w:rsidR="00950A45" w:rsidRPr="002D478B" w:rsidRDefault="00950A45" w:rsidP="001579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CE696" id="_x0000_t202" coordsize="21600,21600" o:spt="202" path="m,l,21600r21600,l21600,xe">
              <v:stroke joinstyle="miter"/>
              <v:path gradientshapeok="t" o:connecttype="rect"/>
            </v:shapetype>
            <v:shape id="Text Box 18" o:spid="_x0000_s1026" type="#_x0000_t202" style="position:absolute;margin-left:15.75pt;margin-top:796.9pt;width:110.2pt;height:18.5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" filled="f" stroked="f">
              <v:path arrowok="t"/>
              <v:textbox inset="0,0,0,0">
                <w:txbxContent>
                  <w:p w14:paraId="17B06B61" w14:textId="77777777" w:rsidR="00950A45" w:rsidRPr="00BC5448" w:rsidRDefault="00CA091F" w:rsidP="00157957">
                    <w:pPr>
                      <w:pStyle w:val="HWQWebsiteFooter"/>
                    </w:pPr>
                    <w:hyperlink r:id="rId2" w:history="1">
                      <w:r w:rsidR="00950A45" w:rsidRPr="00BC5448">
                        <w:t>www.hw.qld.gov.au</w:t>
                      </w:r>
                    </w:hyperlink>
                  </w:p>
                  <w:p w14:paraId="661431BE" w14:textId="77777777" w:rsidR="00950A45" w:rsidRPr="002D478B" w:rsidRDefault="00950A45" w:rsidP="00157957"/>
                  <w:p w14:paraId="2FC52722" w14:textId="77777777" w:rsidR="00950A45" w:rsidRPr="002D478B" w:rsidRDefault="00950A45" w:rsidP="00157957"/>
                  <w:p w14:paraId="397B066A" w14:textId="77777777" w:rsidR="00950A45" w:rsidRPr="002D478B" w:rsidRDefault="00950A45" w:rsidP="00157957"/>
                </w:txbxContent>
              </v:textbox>
              <w10:wrap anchorx="margin" anchory="page"/>
            </v:shape>
          </w:pict>
        </mc:Fallback>
      </mc:AlternateContent>
    </w:r>
    <w:r w:rsidR="002E2EA7" w:rsidRPr="002446D8">
      <w:rPr>
        <w:sz w:val="18"/>
        <w:szCs w:val="18"/>
      </w:rPr>
      <w:fldChar w:fldCharType="begin"/>
    </w:r>
    <w:r w:rsidR="002E2EA7" w:rsidRPr="002446D8">
      <w:rPr>
        <w:sz w:val="18"/>
        <w:szCs w:val="18"/>
      </w:rPr>
      <w:instrText xml:space="preserve"> PAGE   \* MERGEFORMAT </w:instrText>
    </w:r>
    <w:r w:rsidR="002E2EA7" w:rsidRPr="002446D8">
      <w:rPr>
        <w:sz w:val="18"/>
        <w:szCs w:val="18"/>
      </w:rPr>
      <w:fldChar w:fldCharType="separate"/>
    </w:r>
    <w:r w:rsidR="002E2EA7" w:rsidRPr="002446D8">
      <w:rPr>
        <w:noProof/>
        <w:sz w:val="18"/>
        <w:szCs w:val="18"/>
      </w:rPr>
      <w:t>1</w:t>
    </w:r>
    <w:r w:rsidR="002E2EA7" w:rsidRPr="002446D8">
      <w:rPr>
        <w:noProof/>
        <w:sz w:val="18"/>
        <w:szCs w:val="18"/>
      </w:rPr>
      <w:fldChar w:fldCharType="end"/>
    </w:r>
    <w:r w:rsidR="00950A45">
      <w:rPr>
        <w:noProof/>
      </w:rPr>
      <mc:AlternateContent>
        <mc:Choice Requires="wps">
          <w:drawing>
            <wp:anchor distT="0" distB="0" distL="114300" distR="114300" simplePos="0" relativeHeight="251679744" behindDoc="1" locked="0" layoutInCell="1" allowOverlap="1" wp14:anchorId="2D71B5A7" wp14:editId="0821ADC9">
              <wp:simplePos x="0" y="0"/>
              <wp:positionH relativeFrom="margin">
                <wp:posOffset>3708481</wp:posOffset>
              </wp:positionH>
              <wp:positionV relativeFrom="page">
                <wp:posOffset>10147777</wp:posOffset>
              </wp:positionV>
              <wp:extent cx="2761071" cy="158400"/>
              <wp:effectExtent l="0" t="0" r="7620" b="6985"/>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1071" cy="1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894E6" w14:textId="1A647738" w:rsidR="00950A45" w:rsidRPr="007A6C25" w:rsidRDefault="005C5575" w:rsidP="009772CB">
                          <w:pPr>
                            <w:pStyle w:val="FooterFolio"/>
                          </w:pPr>
                          <w:r>
                            <w:t xml:space="preserve">Connections with Families – Schools Newsletter Pack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1B5A7" id="_x0000_s1027" type="#_x0000_t202" style="position:absolute;margin-left:292pt;margin-top:799.05pt;width:217.4pt;height:12.4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" filled="f" stroked="f">
              <v:path arrowok="t"/>
              <v:textbox inset="0,0,0,0">
                <w:txbxContent>
                  <w:p w14:paraId="779894E6" w14:textId="1A647738" w:rsidR="00950A45" w:rsidRPr="007A6C25" w:rsidRDefault="005C5575" w:rsidP="009772CB">
                    <w:pPr>
                      <w:pStyle w:val="FooterFolio"/>
                    </w:pPr>
                    <w:r>
                      <w:t xml:space="preserve">Connections with Families – Schools Newsletter Pack </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1215" w14:textId="369E533D" w:rsidR="00950A45" w:rsidRDefault="00950A45" w:rsidP="00A7464F">
    <w:r>
      <w:rPr>
        <w:noProof/>
      </w:rPr>
      <w:drawing>
        <wp:anchor distT="0" distB="0" distL="114300" distR="114300" simplePos="0" relativeHeight="251661309" behindDoc="1" locked="0" layoutInCell="1" allowOverlap="1" wp14:anchorId="2F088D0E" wp14:editId="77742490">
          <wp:simplePos x="0" y="0"/>
          <wp:positionH relativeFrom="page">
            <wp:align>left</wp:align>
          </wp:positionH>
          <wp:positionV relativeFrom="page">
            <wp:align>bottom</wp:align>
          </wp:positionV>
          <wp:extent cx="7560000" cy="1144800"/>
          <wp:effectExtent l="0" t="0" r="0" b="0"/>
          <wp:wrapNone/>
          <wp:docPr id="14" name="Picture 1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144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18F1F446" wp14:editId="2E3EDB31">
              <wp:simplePos x="0" y="0"/>
              <wp:positionH relativeFrom="margin">
                <wp:posOffset>-58</wp:posOffset>
              </wp:positionH>
              <wp:positionV relativeFrom="page">
                <wp:posOffset>10120745</wp:posOffset>
              </wp:positionV>
              <wp:extent cx="1399309" cy="235528"/>
              <wp:effectExtent l="0" t="0" r="10795" b="635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9309" cy="235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A9F05" w14:textId="77777777" w:rsidR="00950A45" w:rsidRPr="00BC5448" w:rsidRDefault="00CA091F" w:rsidP="005714DE">
                          <w:pPr>
                            <w:pStyle w:val="HWQWebsiteFooter"/>
                          </w:pPr>
                          <w:hyperlink r:id="rId2" w:history="1">
                            <w:r w:rsidR="00950A45" w:rsidRPr="00BC5448">
                              <w:t>www.hw.qld.gov.au</w:t>
                            </w:r>
                          </w:hyperlink>
                        </w:p>
                        <w:p w14:paraId="08D351B8" w14:textId="77777777" w:rsidR="00950A45" w:rsidRPr="002D478B" w:rsidRDefault="00950A45" w:rsidP="005714DE"/>
                        <w:p w14:paraId="2DF2BD96" w14:textId="77777777" w:rsidR="00950A45" w:rsidRPr="002D478B" w:rsidRDefault="00950A45" w:rsidP="005714DE"/>
                        <w:p w14:paraId="545FF0BE" w14:textId="77777777" w:rsidR="00950A45" w:rsidRPr="002D478B" w:rsidRDefault="00950A45" w:rsidP="005714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1F446" id="_x0000_t202" coordsize="21600,21600" o:spt="202" path="m,l,21600r21600,l21600,xe">
              <v:stroke joinstyle="miter"/>
              <v:path gradientshapeok="t" o:connecttype="rect"/>
            </v:shapetype>
            <v:shape id="_x0000_s1030" type="#_x0000_t202" style="position:absolute;margin-left:0;margin-top:796.9pt;width:110.2pt;height:18.5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" filled="f" stroked="f">
              <v:path arrowok="t"/>
              <v:textbox inset="0,0,0,0">
                <w:txbxContent>
                  <w:p w14:paraId="2A9A9F05" w14:textId="77777777" w:rsidR="00950A45" w:rsidRPr="00BC5448" w:rsidRDefault="00CA091F" w:rsidP="005714DE">
                    <w:pPr>
                      <w:pStyle w:val="HWQWebsiteFooter"/>
                    </w:pPr>
                    <w:hyperlink r:id="rId3" w:history="1">
                      <w:r w:rsidR="00950A45" w:rsidRPr="00BC5448">
                        <w:t>www.hw.qld.gov.au</w:t>
                      </w:r>
                    </w:hyperlink>
                  </w:p>
                  <w:p w14:paraId="08D351B8" w14:textId="77777777" w:rsidR="00950A45" w:rsidRPr="002D478B" w:rsidRDefault="00950A45" w:rsidP="005714DE"/>
                  <w:p w14:paraId="2DF2BD96" w14:textId="77777777" w:rsidR="00950A45" w:rsidRPr="002D478B" w:rsidRDefault="00950A45" w:rsidP="005714DE"/>
                  <w:p w14:paraId="545FF0BE" w14:textId="77777777" w:rsidR="00950A45" w:rsidRPr="002D478B" w:rsidRDefault="00950A45" w:rsidP="005714DE"/>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6357A" w14:textId="77777777" w:rsidR="00090B0D" w:rsidRDefault="00090B0D" w:rsidP="00246C61">
      <w:r>
        <w:separator/>
      </w:r>
    </w:p>
  </w:footnote>
  <w:footnote w:type="continuationSeparator" w:id="0">
    <w:p w14:paraId="1F63C51B" w14:textId="77777777" w:rsidR="00090B0D" w:rsidRDefault="00090B0D" w:rsidP="00246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8D54" w14:textId="1B7B33D7" w:rsidR="00950A45" w:rsidRDefault="00950A45">
    <w:pPr>
      <w:pStyle w:val="Header"/>
    </w:pPr>
    <w:r>
      <w:rPr>
        <w:noProof/>
      </w:rPr>
      <w:drawing>
        <wp:anchor distT="0" distB="0" distL="114300" distR="114300" simplePos="0" relativeHeight="251677696" behindDoc="0" locked="0" layoutInCell="1" allowOverlap="1" wp14:anchorId="7972B9C6" wp14:editId="64A8A4DF">
          <wp:simplePos x="0" y="0"/>
          <wp:positionH relativeFrom="page">
            <wp:align>left</wp:align>
          </wp:positionH>
          <wp:positionV relativeFrom="page">
            <wp:align>top</wp:align>
          </wp:positionV>
          <wp:extent cx="7560000" cy="7128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F009" w14:textId="61D12621" w:rsidR="00950A45" w:rsidRDefault="00950A45">
    <w:pPr>
      <w:pStyle w:val="Header"/>
    </w:pPr>
    <w:r w:rsidRPr="00761B33">
      <w:rPr>
        <w:noProof/>
      </w:rPr>
      <mc:AlternateContent>
        <mc:Choice Requires="wps">
          <w:drawing>
            <wp:anchor distT="0" distB="0" distL="114300" distR="114300" simplePos="0" relativeHeight="251676672" behindDoc="0" locked="0" layoutInCell="1" allowOverlap="1" wp14:anchorId="28D32DE1" wp14:editId="23269DA9">
              <wp:simplePos x="0" y="0"/>
              <wp:positionH relativeFrom="column">
                <wp:posOffset>15200</wp:posOffset>
              </wp:positionH>
              <wp:positionV relativeFrom="paragraph">
                <wp:posOffset>-21952</wp:posOffset>
              </wp:positionV>
              <wp:extent cx="4132580" cy="188853"/>
              <wp:effectExtent l="0" t="0" r="7620" b="1905"/>
              <wp:wrapNone/>
              <wp:docPr id="7" name="Text Box 7"/>
              <wp:cNvGraphicFramePr/>
              <a:graphic xmlns:a="http://schemas.openxmlformats.org/drawingml/2006/main">
                <a:graphicData uri="http://schemas.microsoft.com/office/word/2010/wordprocessingShape">
                  <wps:wsp>
                    <wps:cNvSpPr txBox="1"/>
                    <wps:spPr>
                      <a:xfrm>
                        <a:off x="0" y="0"/>
                        <a:ext cx="4132580" cy="188853"/>
                      </a:xfrm>
                      <a:prstGeom prst="rect">
                        <a:avLst/>
                      </a:prstGeom>
                      <a:noFill/>
                      <a:ln w="6350">
                        <a:noFill/>
                      </a:ln>
                    </wps:spPr>
                    <wps:txbx>
                      <w:txbxContent>
                        <w:p w14:paraId="2470378E" w14:textId="13AE2417" w:rsidR="00950A45" w:rsidRPr="00761B33" w:rsidRDefault="00950A45" w:rsidP="007A6C25">
                          <w:pPr>
                            <w:pStyle w:val="HeaderSubtitle"/>
                          </w:pPr>
                          <w:r>
                            <w:t>Connections with families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D32DE1" id="_x0000_t202" coordsize="21600,21600" o:spt="202" path="m,l,21600r21600,l21600,xe">
              <v:stroke joinstyle="miter"/>
              <v:path gradientshapeok="t" o:connecttype="rect"/>
            </v:shapetype>
            <v:shape id="Text Box 7" o:spid="_x0000_s1028" type="#_x0000_t202" style="position:absolute;margin-left:1.2pt;margin-top:-1.75pt;width:325.4pt;height:14.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" filled="f" stroked="f" strokeweight=".5pt">
              <v:textbox inset="0,0,0,0">
                <w:txbxContent>
                  <w:p w14:paraId="2470378E" w14:textId="13AE2417" w:rsidR="00950A45" w:rsidRPr="00761B33" w:rsidRDefault="00950A45" w:rsidP="007A6C25">
                    <w:pPr>
                      <w:pStyle w:val="HeaderSubtitle"/>
                    </w:pPr>
                    <w:r>
                      <w:t>Connections with families</w:t>
                    </w:r>
                  </w:p>
                </w:txbxContent>
              </v:textbox>
            </v:shape>
          </w:pict>
        </mc:Fallback>
      </mc:AlternateContent>
    </w:r>
    <w:r w:rsidRPr="00761B33">
      <w:rPr>
        <w:noProof/>
      </w:rPr>
      <mc:AlternateContent>
        <mc:Choice Requires="wps">
          <w:drawing>
            <wp:anchor distT="0" distB="0" distL="114300" distR="114300" simplePos="0" relativeHeight="251675648" behindDoc="0" locked="0" layoutInCell="1" allowOverlap="1" wp14:anchorId="686EC023" wp14:editId="782741BC">
              <wp:simplePos x="0" y="0"/>
              <wp:positionH relativeFrom="margin">
                <wp:align>left</wp:align>
              </wp:positionH>
              <wp:positionV relativeFrom="paragraph">
                <wp:posOffset>275445</wp:posOffset>
              </wp:positionV>
              <wp:extent cx="4132800" cy="385200"/>
              <wp:effectExtent l="0" t="0" r="7620" b="8890"/>
              <wp:wrapNone/>
              <wp:docPr id="4" name="Text Box 4"/>
              <wp:cNvGraphicFramePr/>
              <a:graphic xmlns:a="http://schemas.openxmlformats.org/drawingml/2006/main">
                <a:graphicData uri="http://schemas.microsoft.com/office/word/2010/wordprocessingShape">
                  <wps:wsp>
                    <wps:cNvSpPr txBox="1"/>
                    <wps:spPr>
                      <a:xfrm>
                        <a:off x="0" y="0"/>
                        <a:ext cx="4132800" cy="385200"/>
                      </a:xfrm>
                      <a:prstGeom prst="rect">
                        <a:avLst/>
                      </a:prstGeom>
                      <a:noFill/>
                      <a:ln w="6350">
                        <a:noFill/>
                      </a:ln>
                    </wps:spPr>
                    <wps:txbx>
                      <w:txbxContent>
                        <w:p w14:paraId="60B1EA23" w14:textId="46B3A0B3" w:rsidR="00950A45" w:rsidRPr="009772CB" w:rsidRDefault="00950A45" w:rsidP="009772CB">
                          <w:pPr>
                            <w:pStyle w:val="HeaderTitle"/>
                          </w:pPr>
                          <w:r>
                            <w:t>Newsletter Pack for Schools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C023" id="Text Box 4" o:spid="_x0000_s1029" type="#_x0000_t202" style="position:absolute;margin-left:0;margin-top:21.7pt;width:325.4pt;height:30.3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" filled="f" stroked="f" strokeweight=".5pt">
              <v:textbox inset="0,0,0,0">
                <w:txbxContent>
                  <w:p w14:paraId="60B1EA23" w14:textId="46B3A0B3" w:rsidR="00950A45" w:rsidRPr="009772CB" w:rsidRDefault="00950A45" w:rsidP="009772CB">
                    <w:pPr>
                      <w:pStyle w:val="HeaderTitle"/>
                    </w:pPr>
                    <w:r>
                      <w:t>Newsletter Pack for Schools</w:t>
                    </w:r>
                  </w:p>
                </w:txbxContent>
              </v:textbox>
              <w10:wrap anchorx="margin"/>
            </v:shape>
          </w:pict>
        </mc:Fallback>
      </mc:AlternateContent>
    </w:r>
    <w:r>
      <w:rPr>
        <w:noProof/>
      </w:rPr>
      <w:drawing>
        <wp:anchor distT="0" distB="0" distL="114300" distR="114300" simplePos="0" relativeHeight="251662334" behindDoc="0" locked="0" layoutInCell="1" allowOverlap="1" wp14:anchorId="556B710F" wp14:editId="57B5B6A1">
          <wp:simplePos x="0" y="0"/>
          <wp:positionH relativeFrom="page">
            <wp:align>left</wp:align>
          </wp:positionH>
          <wp:positionV relativeFrom="page">
            <wp:align>top</wp:align>
          </wp:positionV>
          <wp:extent cx="7560000" cy="1652400"/>
          <wp:effectExtent l="0" t="0" r="0" b="0"/>
          <wp:wrapTopAndBottom/>
          <wp:docPr id="13" name="Picture 1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65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8609A1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A3A95E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9A2A67A"/>
    <w:lvl w:ilvl="0">
      <w:start w:val="1"/>
      <w:numFmt w:val="bullet"/>
      <w:pStyle w:val="ListBullet3"/>
      <w:lvlText w:val=""/>
      <w:lvlJc w:val="left"/>
      <w:pPr>
        <w:ind w:left="926" w:hanging="360"/>
      </w:pPr>
      <w:rPr>
        <w:rFonts w:ascii="Symbol" w:hAnsi="Symbol" w:hint="default"/>
      </w:rPr>
    </w:lvl>
  </w:abstractNum>
  <w:abstractNum w:abstractNumId="3" w15:restartNumberingAfterBreak="0">
    <w:nsid w:val="FFFFFF83"/>
    <w:multiLevelType w:val="singleLevel"/>
    <w:tmpl w:val="4D6EEF00"/>
    <w:lvl w:ilvl="0">
      <w:start w:val="1"/>
      <w:numFmt w:val="bullet"/>
      <w:pStyle w:val="ListBullet2"/>
      <w:lvlText w:val=""/>
      <w:lvlJc w:val="left"/>
      <w:pPr>
        <w:ind w:left="643" w:hanging="360"/>
      </w:pPr>
      <w:rPr>
        <w:rFonts w:ascii="Symbol" w:hAnsi="Symbol" w:hint="default"/>
      </w:rPr>
    </w:lvl>
  </w:abstractNum>
  <w:abstractNum w:abstractNumId="4" w15:restartNumberingAfterBreak="0">
    <w:nsid w:val="18B477C9"/>
    <w:multiLevelType w:val="hybridMultilevel"/>
    <w:tmpl w:val="F704E2B2"/>
    <w:lvl w:ilvl="0" w:tplc="C4207B1A">
      <w:start w:val="1"/>
      <w:numFmt w:val="bullet"/>
      <w:pStyle w:val="ListParagraph"/>
      <w:lvlText w:val=""/>
      <w:lvlJc w:val="left"/>
      <w:pPr>
        <w:ind w:left="284" w:hanging="284"/>
      </w:pPr>
      <w:rPr>
        <w:rFonts w:ascii="Symbol" w:hAnsi="Symbol" w:hint="default"/>
        <w:color w:val="D91F2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40F6C"/>
    <w:multiLevelType w:val="multilevel"/>
    <w:tmpl w:val="D61EDFF8"/>
    <w:styleLink w:val="Bullets"/>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6" w15:restartNumberingAfterBreak="0">
    <w:nsid w:val="29A965C4"/>
    <w:multiLevelType w:val="multilevel"/>
    <w:tmpl w:val="19F2C1D0"/>
    <w:lvl w:ilvl="0">
      <w:start w:val="1"/>
      <w:numFmt w:val="decimal"/>
      <w:pStyle w:val="NumberedHeading1"/>
      <w:lvlText w:val="%1"/>
      <w:lvlJc w:val="left"/>
      <w:pPr>
        <w:ind w:left="432" w:hanging="432"/>
      </w:pPr>
    </w:lvl>
    <w:lvl w:ilvl="1">
      <w:start w:val="1"/>
      <w:numFmt w:val="decimal"/>
      <w:pStyle w:val="NumberedHeading2"/>
      <w:lvlText w:val="%1.%2"/>
      <w:lvlJc w:val="left"/>
      <w:pPr>
        <w:ind w:left="576" w:hanging="576"/>
      </w:pPr>
    </w:lvl>
    <w:lvl w:ilvl="2">
      <w:start w:val="1"/>
      <w:numFmt w:val="decimal"/>
      <w:pStyle w:val="NumberedHeading3"/>
      <w:lvlText w:val="%1.%2.%3"/>
      <w:lvlJc w:val="left"/>
      <w:pPr>
        <w:ind w:left="1146" w:hanging="720"/>
      </w:pPr>
    </w:lvl>
    <w:lvl w:ilvl="3">
      <w:start w:val="1"/>
      <w:numFmt w:val="decimal"/>
      <w:pStyle w:val="NumberedHeading4"/>
      <w:lvlText w:val="%1.%2.%3.%4"/>
      <w:lvlJc w:val="left"/>
      <w:pPr>
        <w:ind w:left="864" w:hanging="864"/>
      </w:pPr>
    </w:lvl>
    <w:lvl w:ilvl="4">
      <w:start w:val="1"/>
      <w:numFmt w:val="decimal"/>
      <w:pStyle w:val="Numbered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4D8A5992"/>
    <w:multiLevelType w:val="multilevel"/>
    <w:tmpl w:val="114E198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Calibri" w:eastAsiaTheme="minorHAnsi" w:hAnsi="Calibri" w:cs="Calibri"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50517109"/>
    <w:multiLevelType w:val="multilevel"/>
    <w:tmpl w:val="6B6EC6F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Calibri" w:eastAsiaTheme="minorHAnsi" w:hAnsi="Calibri" w:cs="Calibri" w:hint="default"/>
      </w:r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51AE43AB"/>
    <w:multiLevelType w:val="multilevel"/>
    <w:tmpl w:val="DA72CF6A"/>
    <w:lvl w:ilvl="0">
      <w:start w:val="1"/>
      <w:numFmt w:val="decimal"/>
      <w:pStyle w:val="List"/>
      <w:lvlText w:val="%1."/>
      <w:lvlJc w:val="left"/>
      <w:pPr>
        <w:ind w:left="360" w:hanging="360"/>
      </w:pPr>
      <w:rPr>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D00A48"/>
    <w:multiLevelType w:val="hybridMultilevel"/>
    <w:tmpl w:val="57EC789A"/>
    <w:lvl w:ilvl="0" w:tplc="27CC495C">
      <w:start w:val="150"/>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540ECE"/>
    <w:multiLevelType w:val="multilevel"/>
    <w:tmpl w:val="114E198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Calibri" w:eastAsiaTheme="minorHAnsi" w:hAnsi="Calibri" w:cs="Calibri"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616067BC"/>
    <w:multiLevelType w:val="hybridMultilevel"/>
    <w:tmpl w:val="CDE0A8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A9E4F3F"/>
    <w:multiLevelType w:val="hybridMultilevel"/>
    <w:tmpl w:val="3D707C60"/>
    <w:lvl w:ilvl="0" w:tplc="61161F76">
      <w:start w:val="1"/>
      <w:numFmt w:val="decimal"/>
      <w:pStyle w:val="NumberedListParaghStyle"/>
      <w:lvlText w:val="%1."/>
      <w:lvlJc w:val="left"/>
      <w:pPr>
        <w:ind w:left="360" w:hanging="360"/>
      </w:pPr>
      <w:rPr>
        <w:rFonts w:hint="default"/>
        <w:b/>
        <w:i w:val="0"/>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9"/>
  </w:num>
  <w:num w:numId="7">
    <w:abstractNumId w:val="6"/>
  </w:num>
  <w:num w:numId="8">
    <w:abstractNumId w:val="4"/>
  </w:num>
  <w:num w:numId="9">
    <w:abstractNumId w:val="13"/>
  </w:num>
  <w:num w:numId="10">
    <w:abstractNumId w:val="10"/>
  </w:num>
  <w:num w:numId="11">
    <w:abstractNumId w:val="7"/>
  </w:num>
  <w:num w:numId="12">
    <w:abstractNumId w:val="8"/>
  </w:num>
  <w:num w:numId="13">
    <w:abstractNumId w:val="11"/>
  </w:num>
  <w:num w:numId="14">
    <w:abstractNumId w:val="12"/>
  </w:num>
  <w:num w:numId="15">
    <w:abstractNumId w:val="13"/>
    <w:lvlOverride w:ilvl="0">
      <w:startOverride w:val="1"/>
    </w:lvlOverride>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6"/>
  </w:num>
  <w:num w:numId="28">
    <w:abstractNumId w:val="4"/>
  </w:num>
  <w:num w:numId="29">
    <w:abstractNumId w:val="4"/>
  </w:num>
  <w:num w:numId="30">
    <w:abstractNumId w:val="4"/>
  </w:num>
  <w:num w:numId="31">
    <w:abstractNumId w:val="4"/>
  </w:num>
  <w:num w:numId="32">
    <w:abstractNumId w:val="13"/>
  </w:num>
  <w:num w:numId="33">
    <w:abstractNumId w:val="13"/>
  </w:num>
  <w:num w:numId="34">
    <w:abstractNumId w:val="4"/>
  </w:num>
  <w:num w:numId="35">
    <w:abstractNumId w:val="6"/>
  </w:num>
  <w:num w:numId="36">
    <w:abstractNumId w:val="4"/>
  </w:num>
  <w:num w:numId="37">
    <w:abstractNumId w:val="4"/>
  </w:num>
  <w:num w:numId="38">
    <w:abstractNumId w:val="4"/>
  </w:num>
  <w:num w:numId="39">
    <w:abstractNumId w:val="6"/>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Afflick">
    <w15:presenceInfo w15:providerId="AD" w15:userId="S::Rachel.Afflick@hw.qld.gov.au::d6160a22-4cdd-4484-bbf6-1ea5bee819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61"/>
    <w:rsid w:val="00006F19"/>
    <w:rsid w:val="00020F11"/>
    <w:rsid w:val="00030B11"/>
    <w:rsid w:val="000314AD"/>
    <w:rsid w:val="00035B84"/>
    <w:rsid w:val="000574E9"/>
    <w:rsid w:val="00064125"/>
    <w:rsid w:val="00090B0D"/>
    <w:rsid w:val="0009217F"/>
    <w:rsid w:val="000D5E9B"/>
    <w:rsid w:val="00104698"/>
    <w:rsid w:val="001227C4"/>
    <w:rsid w:val="00126048"/>
    <w:rsid w:val="00145DC0"/>
    <w:rsid w:val="001473CC"/>
    <w:rsid w:val="00152F42"/>
    <w:rsid w:val="00157957"/>
    <w:rsid w:val="00164639"/>
    <w:rsid w:val="00171AA2"/>
    <w:rsid w:val="00175E46"/>
    <w:rsid w:val="001760AB"/>
    <w:rsid w:val="0017740E"/>
    <w:rsid w:val="001872CD"/>
    <w:rsid w:val="00190C15"/>
    <w:rsid w:val="001B2E57"/>
    <w:rsid w:val="001F0259"/>
    <w:rsid w:val="002013DA"/>
    <w:rsid w:val="00201D7C"/>
    <w:rsid w:val="00214B22"/>
    <w:rsid w:val="00242FC5"/>
    <w:rsid w:val="002446D8"/>
    <w:rsid w:val="0024530E"/>
    <w:rsid w:val="00246C61"/>
    <w:rsid w:val="00261318"/>
    <w:rsid w:val="002647B2"/>
    <w:rsid w:val="00296379"/>
    <w:rsid w:val="002A503B"/>
    <w:rsid w:val="002C66F3"/>
    <w:rsid w:val="002D193E"/>
    <w:rsid w:val="002D2219"/>
    <w:rsid w:val="002D3E2D"/>
    <w:rsid w:val="002D5FFD"/>
    <w:rsid w:val="002E11B7"/>
    <w:rsid w:val="002E1972"/>
    <w:rsid w:val="002E2EA7"/>
    <w:rsid w:val="00307B74"/>
    <w:rsid w:val="00312D97"/>
    <w:rsid w:val="003203A4"/>
    <w:rsid w:val="00322048"/>
    <w:rsid w:val="00324E5F"/>
    <w:rsid w:val="0034691D"/>
    <w:rsid w:val="00365E7A"/>
    <w:rsid w:val="00371387"/>
    <w:rsid w:val="0037721B"/>
    <w:rsid w:val="00385ECF"/>
    <w:rsid w:val="00386CAD"/>
    <w:rsid w:val="003D0A66"/>
    <w:rsid w:val="003D3949"/>
    <w:rsid w:val="003E1611"/>
    <w:rsid w:val="003F3833"/>
    <w:rsid w:val="00402A30"/>
    <w:rsid w:val="0041055E"/>
    <w:rsid w:val="00416B87"/>
    <w:rsid w:val="004328EF"/>
    <w:rsid w:val="00433162"/>
    <w:rsid w:val="00437315"/>
    <w:rsid w:val="00440C86"/>
    <w:rsid w:val="00447155"/>
    <w:rsid w:val="004514AF"/>
    <w:rsid w:val="00453C99"/>
    <w:rsid w:val="004577F6"/>
    <w:rsid w:val="004915E4"/>
    <w:rsid w:val="004C5BAD"/>
    <w:rsid w:val="004D5D26"/>
    <w:rsid w:val="00505E8B"/>
    <w:rsid w:val="00506F2D"/>
    <w:rsid w:val="00510CDC"/>
    <w:rsid w:val="00530D8D"/>
    <w:rsid w:val="005416D3"/>
    <w:rsid w:val="00545128"/>
    <w:rsid w:val="00555A64"/>
    <w:rsid w:val="005714DE"/>
    <w:rsid w:val="00583A5A"/>
    <w:rsid w:val="00585DA8"/>
    <w:rsid w:val="005A3DBE"/>
    <w:rsid w:val="005C51E2"/>
    <w:rsid w:val="005C5575"/>
    <w:rsid w:val="005D5305"/>
    <w:rsid w:val="005E439D"/>
    <w:rsid w:val="005E554C"/>
    <w:rsid w:val="006061F7"/>
    <w:rsid w:val="00615740"/>
    <w:rsid w:val="00615D46"/>
    <w:rsid w:val="0062286E"/>
    <w:rsid w:val="00632A17"/>
    <w:rsid w:val="006343F4"/>
    <w:rsid w:val="00640596"/>
    <w:rsid w:val="00640C4D"/>
    <w:rsid w:val="00650583"/>
    <w:rsid w:val="0065416B"/>
    <w:rsid w:val="00657106"/>
    <w:rsid w:val="006575DC"/>
    <w:rsid w:val="006614A7"/>
    <w:rsid w:val="00665680"/>
    <w:rsid w:val="006832F0"/>
    <w:rsid w:val="00685607"/>
    <w:rsid w:val="006A5302"/>
    <w:rsid w:val="006B0560"/>
    <w:rsid w:val="006B199F"/>
    <w:rsid w:val="006B6121"/>
    <w:rsid w:val="006C3A37"/>
    <w:rsid w:val="006D6A0C"/>
    <w:rsid w:val="00713960"/>
    <w:rsid w:val="007272D1"/>
    <w:rsid w:val="00727EFF"/>
    <w:rsid w:val="0073014D"/>
    <w:rsid w:val="00740111"/>
    <w:rsid w:val="00744B95"/>
    <w:rsid w:val="007462E8"/>
    <w:rsid w:val="00751471"/>
    <w:rsid w:val="00753595"/>
    <w:rsid w:val="00757628"/>
    <w:rsid w:val="007601AA"/>
    <w:rsid w:val="00760854"/>
    <w:rsid w:val="00761B33"/>
    <w:rsid w:val="00772403"/>
    <w:rsid w:val="007751F2"/>
    <w:rsid w:val="0077776C"/>
    <w:rsid w:val="0078380D"/>
    <w:rsid w:val="00791704"/>
    <w:rsid w:val="00795519"/>
    <w:rsid w:val="007A6C25"/>
    <w:rsid w:val="007B39FA"/>
    <w:rsid w:val="007D5B14"/>
    <w:rsid w:val="007E3116"/>
    <w:rsid w:val="007F5E07"/>
    <w:rsid w:val="007F7B2E"/>
    <w:rsid w:val="008032E5"/>
    <w:rsid w:val="00803C34"/>
    <w:rsid w:val="00804A0E"/>
    <w:rsid w:val="0082674D"/>
    <w:rsid w:val="008311C3"/>
    <w:rsid w:val="00831CD0"/>
    <w:rsid w:val="00833052"/>
    <w:rsid w:val="008332AC"/>
    <w:rsid w:val="00840196"/>
    <w:rsid w:val="0084465A"/>
    <w:rsid w:val="00850A3A"/>
    <w:rsid w:val="00865419"/>
    <w:rsid w:val="00875472"/>
    <w:rsid w:val="00892CDC"/>
    <w:rsid w:val="00895B3E"/>
    <w:rsid w:val="008A3D9A"/>
    <w:rsid w:val="008A4E81"/>
    <w:rsid w:val="008A7EA8"/>
    <w:rsid w:val="008B7C10"/>
    <w:rsid w:val="008D421B"/>
    <w:rsid w:val="008F7317"/>
    <w:rsid w:val="00905C43"/>
    <w:rsid w:val="00915A79"/>
    <w:rsid w:val="009201E5"/>
    <w:rsid w:val="00930EFB"/>
    <w:rsid w:val="009342AE"/>
    <w:rsid w:val="00950A45"/>
    <w:rsid w:val="00951EAD"/>
    <w:rsid w:val="00955540"/>
    <w:rsid w:val="009563AF"/>
    <w:rsid w:val="009622CF"/>
    <w:rsid w:val="00971FE2"/>
    <w:rsid w:val="009772CB"/>
    <w:rsid w:val="009808BF"/>
    <w:rsid w:val="009908F1"/>
    <w:rsid w:val="0099706E"/>
    <w:rsid w:val="009B4900"/>
    <w:rsid w:val="009B69C4"/>
    <w:rsid w:val="009C199E"/>
    <w:rsid w:val="009C397C"/>
    <w:rsid w:val="009D6C07"/>
    <w:rsid w:val="00A03D96"/>
    <w:rsid w:val="00A05824"/>
    <w:rsid w:val="00A07B8A"/>
    <w:rsid w:val="00A317B4"/>
    <w:rsid w:val="00A34626"/>
    <w:rsid w:val="00A40BC3"/>
    <w:rsid w:val="00A4311F"/>
    <w:rsid w:val="00A45A32"/>
    <w:rsid w:val="00A46BD9"/>
    <w:rsid w:val="00A55765"/>
    <w:rsid w:val="00A57CAF"/>
    <w:rsid w:val="00A6042F"/>
    <w:rsid w:val="00A7182D"/>
    <w:rsid w:val="00A7464F"/>
    <w:rsid w:val="00A93F6F"/>
    <w:rsid w:val="00AA5076"/>
    <w:rsid w:val="00AC3F7F"/>
    <w:rsid w:val="00AD0903"/>
    <w:rsid w:val="00AD5DA9"/>
    <w:rsid w:val="00AE1654"/>
    <w:rsid w:val="00AF44A4"/>
    <w:rsid w:val="00AF6912"/>
    <w:rsid w:val="00AF7857"/>
    <w:rsid w:val="00B12130"/>
    <w:rsid w:val="00B75CA3"/>
    <w:rsid w:val="00B9211F"/>
    <w:rsid w:val="00BA044F"/>
    <w:rsid w:val="00BA1C63"/>
    <w:rsid w:val="00BA5F4A"/>
    <w:rsid w:val="00BA7F83"/>
    <w:rsid w:val="00BD1E88"/>
    <w:rsid w:val="00BD3CF9"/>
    <w:rsid w:val="00BE1990"/>
    <w:rsid w:val="00BE4B9A"/>
    <w:rsid w:val="00C000A8"/>
    <w:rsid w:val="00C20D38"/>
    <w:rsid w:val="00C23DA6"/>
    <w:rsid w:val="00C47444"/>
    <w:rsid w:val="00C60B11"/>
    <w:rsid w:val="00C626EE"/>
    <w:rsid w:val="00C663CF"/>
    <w:rsid w:val="00C84AFF"/>
    <w:rsid w:val="00C92E8B"/>
    <w:rsid w:val="00C94241"/>
    <w:rsid w:val="00C95A7A"/>
    <w:rsid w:val="00CA091F"/>
    <w:rsid w:val="00CA105C"/>
    <w:rsid w:val="00CA685C"/>
    <w:rsid w:val="00CA73F2"/>
    <w:rsid w:val="00CB0656"/>
    <w:rsid w:val="00CB1A03"/>
    <w:rsid w:val="00CC3668"/>
    <w:rsid w:val="00CC3A7E"/>
    <w:rsid w:val="00CD2516"/>
    <w:rsid w:val="00CD4E78"/>
    <w:rsid w:val="00CD661E"/>
    <w:rsid w:val="00CE3E86"/>
    <w:rsid w:val="00CE690A"/>
    <w:rsid w:val="00D044A6"/>
    <w:rsid w:val="00D213D4"/>
    <w:rsid w:val="00D307FC"/>
    <w:rsid w:val="00D34DC9"/>
    <w:rsid w:val="00D46C3E"/>
    <w:rsid w:val="00D51496"/>
    <w:rsid w:val="00D523FF"/>
    <w:rsid w:val="00D53CF4"/>
    <w:rsid w:val="00D6030B"/>
    <w:rsid w:val="00D61208"/>
    <w:rsid w:val="00D620F9"/>
    <w:rsid w:val="00D72970"/>
    <w:rsid w:val="00D741D2"/>
    <w:rsid w:val="00D909BF"/>
    <w:rsid w:val="00DB08B4"/>
    <w:rsid w:val="00DB59D9"/>
    <w:rsid w:val="00DC300E"/>
    <w:rsid w:val="00DC5E61"/>
    <w:rsid w:val="00DC6A1B"/>
    <w:rsid w:val="00DC7210"/>
    <w:rsid w:val="00DD186C"/>
    <w:rsid w:val="00DD49F6"/>
    <w:rsid w:val="00DE0670"/>
    <w:rsid w:val="00DF04FA"/>
    <w:rsid w:val="00DF725A"/>
    <w:rsid w:val="00E012B5"/>
    <w:rsid w:val="00E169C4"/>
    <w:rsid w:val="00E206C8"/>
    <w:rsid w:val="00E24002"/>
    <w:rsid w:val="00E404CA"/>
    <w:rsid w:val="00E46F95"/>
    <w:rsid w:val="00E47AFB"/>
    <w:rsid w:val="00E745E5"/>
    <w:rsid w:val="00E7719C"/>
    <w:rsid w:val="00E77BBA"/>
    <w:rsid w:val="00E82F7C"/>
    <w:rsid w:val="00E926B5"/>
    <w:rsid w:val="00E93F53"/>
    <w:rsid w:val="00EB1950"/>
    <w:rsid w:val="00EB19F8"/>
    <w:rsid w:val="00EB292D"/>
    <w:rsid w:val="00EB360F"/>
    <w:rsid w:val="00EB7D12"/>
    <w:rsid w:val="00EC307D"/>
    <w:rsid w:val="00EC69C5"/>
    <w:rsid w:val="00ED6665"/>
    <w:rsid w:val="00ED7283"/>
    <w:rsid w:val="00EE3126"/>
    <w:rsid w:val="00EE41D4"/>
    <w:rsid w:val="00EE5F6C"/>
    <w:rsid w:val="00EE7156"/>
    <w:rsid w:val="00EE7352"/>
    <w:rsid w:val="00EF02B3"/>
    <w:rsid w:val="00EF3F56"/>
    <w:rsid w:val="00F0330D"/>
    <w:rsid w:val="00F04D71"/>
    <w:rsid w:val="00F07005"/>
    <w:rsid w:val="00F11A85"/>
    <w:rsid w:val="00F14547"/>
    <w:rsid w:val="00F14757"/>
    <w:rsid w:val="00F22548"/>
    <w:rsid w:val="00F23EEF"/>
    <w:rsid w:val="00F2542B"/>
    <w:rsid w:val="00F2558E"/>
    <w:rsid w:val="00F3058B"/>
    <w:rsid w:val="00F5236D"/>
    <w:rsid w:val="00F73C76"/>
    <w:rsid w:val="00F77AE1"/>
    <w:rsid w:val="00F77E9A"/>
    <w:rsid w:val="00F80C81"/>
    <w:rsid w:val="00F81721"/>
    <w:rsid w:val="00F91BB5"/>
    <w:rsid w:val="00FA0FEE"/>
    <w:rsid w:val="00FC0C81"/>
    <w:rsid w:val="00FC0C9C"/>
    <w:rsid w:val="00FC185E"/>
    <w:rsid w:val="00FC693C"/>
    <w:rsid w:val="00FD0E38"/>
    <w:rsid w:val="00FD29E5"/>
    <w:rsid w:val="00FD51A1"/>
    <w:rsid w:val="00FF18BE"/>
    <w:rsid w:val="00FF1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461631"/>
  <w15:chartTrackingRefBased/>
  <w15:docId w15:val="{A2C8834F-414C-4921-9832-FECEC70A3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6"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 w:qFormat="1"/>
    <w:lsdException w:name="Intense Emphasis" w:uiPriority="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D044A6"/>
    <w:pPr>
      <w:spacing w:before="60" w:after="180" w:line="240" w:lineRule="auto"/>
    </w:pPr>
    <w:rPr>
      <w:rFonts w:ascii="Calibri" w:hAnsi="Calibri"/>
      <w:color w:val="000000" w:themeColor="text1"/>
    </w:rPr>
  </w:style>
  <w:style w:type="paragraph" w:styleId="Heading1">
    <w:name w:val="heading 1"/>
    <w:next w:val="Normal"/>
    <w:link w:val="Heading1Char"/>
    <w:uiPriority w:val="4"/>
    <w:qFormat/>
    <w:rsid w:val="0017740E"/>
    <w:pPr>
      <w:keepNext/>
      <w:keepLines/>
      <w:spacing w:after="60" w:line="240" w:lineRule="auto"/>
      <w:contextualSpacing/>
      <w:outlineLvl w:val="0"/>
    </w:pPr>
    <w:rPr>
      <w:rFonts w:ascii="Calibri" w:eastAsiaTheme="majorEastAsia" w:hAnsi="Calibri" w:cstheme="majorBidi"/>
      <w:b/>
      <w:color w:val="123045"/>
      <w:sz w:val="40"/>
      <w:szCs w:val="50"/>
    </w:rPr>
  </w:style>
  <w:style w:type="paragraph" w:styleId="Heading2">
    <w:name w:val="heading 2"/>
    <w:basedOn w:val="Normal"/>
    <w:next w:val="Normal"/>
    <w:link w:val="Heading2Char"/>
    <w:uiPriority w:val="4"/>
    <w:qFormat/>
    <w:rsid w:val="00D044A6"/>
    <w:pPr>
      <w:keepNext/>
      <w:keepLines/>
      <w:spacing w:before="120" w:after="60"/>
      <w:outlineLvl w:val="1"/>
    </w:pPr>
    <w:rPr>
      <w:rFonts w:eastAsiaTheme="majorEastAsia" w:cstheme="majorBidi"/>
      <w:b/>
      <w:bCs/>
      <w:color w:val="F15F22"/>
      <w:sz w:val="30"/>
      <w:szCs w:val="36"/>
      <w:lang w:eastAsia="en-AU"/>
    </w:rPr>
  </w:style>
  <w:style w:type="paragraph" w:styleId="Heading3">
    <w:name w:val="heading 3"/>
    <w:basedOn w:val="Normal"/>
    <w:next w:val="Normal"/>
    <w:link w:val="Heading3Char"/>
    <w:uiPriority w:val="4"/>
    <w:qFormat/>
    <w:rsid w:val="00D044A6"/>
    <w:pPr>
      <w:keepNext/>
      <w:keepLines/>
      <w:spacing w:before="120" w:after="0"/>
      <w:outlineLvl w:val="2"/>
    </w:pPr>
    <w:rPr>
      <w:rFonts w:eastAsiaTheme="majorEastAsia" w:cstheme="majorBidi"/>
      <w:b/>
      <w:bCs/>
      <w:color w:val="009A84"/>
      <w:sz w:val="26"/>
      <w:szCs w:val="28"/>
      <w:lang w:eastAsia="en-AU"/>
    </w:rPr>
  </w:style>
  <w:style w:type="paragraph" w:styleId="Heading4">
    <w:name w:val="heading 4"/>
    <w:basedOn w:val="Normal"/>
    <w:next w:val="Normal"/>
    <w:link w:val="Heading4Char"/>
    <w:uiPriority w:val="4"/>
    <w:qFormat/>
    <w:rsid w:val="00D044A6"/>
    <w:pPr>
      <w:keepNext/>
      <w:keepLines/>
      <w:spacing w:before="120" w:after="0"/>
      <w:outlineLvl w:val="3"/>
    </w:pPr>
    <w:rPr>
      <w:rFonts w:eastAsiaTheme="majorEastAsia" w:cstheme="majorBidi"/>
      <w:b/>
      <w:iCs/>
      <w:color w:val="606163"/>
    </w:rPr>
  </w:style>
  <w:style w:type="paragraph" w:styleId="Heading5">
    <w:name w:val="heading 5"/>
    <w:basedOn w:val="Normal"/>
    <w:link w:val="Heading5Char"/>
    <w:uiPriority w:val="4"/>
    <w:unhideWhenUsed/>
    <w:qFormat/>
    <w:rsid w:val="00433162"/>
    <w:pPr>
      <w:spacing w:before="0" w:after="0"/>
      <w:outlineLvl w:val="4"/>
    </w:pPr>
    <w:rPr>
      <w:color w:val="002620" w:themeColor="accent1" w:themeShade="40"/>
      <w:kern w:val="22"/>
      <w:sz w:val="20"/>
      <w14:numSpacing w14:val="proportional"/>
    </w:rPr>
  </w:style>
  <w:style w:type="paragraph" w:styleId="Heading6">
    <w:name w:val="heading 6"/>
    <w:basedOn w:val="Normal"/>
    <w:next w:val="Normal"/>
    <w:link w:val="Heading6Char"/>
    <w:uiPriority w:val="3"/>
    <w:semiHidden/>
    <w:rsid w:val="00A03D96"/>
    <w:pPr>
      <w:keepNext/>
      <w:keepLines/>
      <w:numPr>
        <w:ilvl w:val="5"/>
        <w:numId w:val="7"/>
      </w:numPr>
      <w:spacing w:before="40"/>
      <w:outlineLvl w:val="5"/>
    </w:pPr>
    <w:rPr>
      <w:rFonts w:eastAsiaTheme="majorEastAsia" w:cstheme="majorBidi"/>
      <w:color w:val="004C40" w:themeColor="accent1" w:themeShade="7F"/>
    </w:rPr>
  </w:style>
  <w:style w:type="paragraph" w:styleId="Heading7">
    <w:name w:val="heading 7"/>
    <w:basedOn w:val="Normal"/>
    <w:next w:val="Normal"/>
    <w:link w:val="Heading7Char"/>
    <w:uiPriority w:val="3"/>
    <w:semiHidden/>
    <w:rsid w:val="00A03D96"/>
    <w:pPr>
      <w:keepNext/>
      <w:keepLines/>
      <w:numPr>
        <w:ilvl w:val="6"/>
        <w:numId w:val="7"/>
      </w:numPr>
      <w:spacing w:before="40"/>
      <w:outlineLvl w:val="6"/>
    </w:pPr>
    <w:rPr>
      <w:rFonts w:eastAsiaTheme="majorEastAsia" w:cstheme="majorBidi"/>
      <w:i/>
      <w:iCs/>
      <w:color w:val="004C40" w:themeColor="accent1" w:themeShade="7F"/>
    </w:rPr>
  </w:style>
  <w:style w:type="paragraph" w:styleId="Heading8">
    <w:name w:val="heading 8"/>
    <w:basedOn w:val="Normal"/>
    <w:next w:val="Normal"/>
    <w:link w:val="Heading8Char"/>
    <w:uiPriority w:val="3"/>
    <w:semiHidden/>
    <w:unhideWhenUsed/>
    <w:qFormat/>
    <w:rsid w:val="00A03D96"/>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
    <w:semiHidden/>
    <w:unhideWhenUsed/>
    <w:qFormat/>
    <w:rsid w:val="00A03D96"/>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WQWebsiteFooter"/>
    <w:link w:val="HeaderChar"/>
    <w:uiPriority w:val="99"/>
    <w:unhideWhenUsed/>
    <w:rsid w:val="005714DE"/>
    <w:rPr>
      <w:i/>
      <w:sz w:val="18"/>
    </w:rPr>
  </w:style>
  <w:style w:type="character" w:customStyle="1" w:styleId="HeaderChar">
    <w:name w:val="Header Char"/>
    <w:basedOn w:val="DefaultParagraphFont"/>
    <w:link w:val="Header"/>
    <w:uiPriority w:val="99"/>
    <w:rsid w:val="005714DE"/>
    <w:rPr>
      <w:rFonts w:ascii="Calibri" w:eastAsia="Times" w:hAnsi="Calibri" w:cs="Times New Roman"/>
      <w:b/>
      <w:i/>
      <w:color w:val="123045"/>
      <w:sz w:val="18"/>
      <w:szCs w:val="20"/>
    </w:rPr>
  </w:style>
  <w:style w:type="character" w:styleId="PlaceholderText">
    <w:name w:val="Placeholder Text"/>
    <w:basedOn w:val="DefaultParagraphFont"/>
    <w:uiPriority w:val="99"/>
    <w:semiHidden/>
    <w:rsid w:val="00A03D96"/>
    <w:rPr>
      <w:color w:val="808080"/>
    </w:rPr>
  </w:style>
  <w:style w:type="character" w:customStyle="1" w:styleId="Heading1Char">
    <w:name w:val="Heading 1 Char"/>
    <w:basedOn w:val="DefaultParagraphFont"/>
    <w:link w:val="Heading1"/>
    <w:uiPriority w:val="4"/>
    <w:rsid w:val="0017740E"/>
    <w:rPr>
      <w:rFonts w:ascii="Calibri" w:eastAsiaTheme="majorEastAsia" w:hAnsi="Calibri" w:cstheme="majorBidi"/>
      <w:b/>
      <w:color w:val="123045"/>
      <w:sz w:val="40"/>
      <w:szCs w:val="50"/>
    </w:rPr>
  </w:style>
  <w:style w:type="character" w:customStyle="1" w:styleId="Heading2Char">
    <w:name w:val="Heading 2 Char"/>
    <w:basedOn w:val="DefaultParagraphFont"/>
    <w:link w:val="Heading2"/>
    <w:uiPriority w:val="4"/>
    <w:rsid w:val="00D044A6"/>
    <w:rPr>
      <w:rFonts w:ascii="Calibri" w:eastAsiaTheme="majorEastAsia" w:hAnsi="Calibri" w:cstheme="majorBidi"/>
      <w:b/>
      <w:bCs/>
      <w:color w:val="F15F22"/>
      <w:sz w:val="30"/>
      <w:szCs w:val="36"/>
      <w:lang w:eastAsia="en-AU"/>
    </w:rPr>
  </w:style>
  <w:style w:type="character" w:customStyle="1" w:styleId="Heading3Char">
    <w:name w:val="Heading 3 Char"/>
    <w:basedOn w:val="DefaultParagraphFont"/>
    <w:link w:val="Heading3"/>
    <w:uiPriority w:val="4"/>
    <w:rsid w:val="00D044A6"/>
    <w:rPr>
      <w:rFonts w:ascii="Calibri" w:eastAsiaTheme="majorEastAsia" w:hAnsi="Calibri" w:cstheme="majorBidi"/>
      <w:b/>
      <w:bCs/>
      <w:color w:val="009A84"/>
      <w:sz w:val="26"/>
      <w:szCs w:val="28"/>
      <w:lang w:eastAsia="en-AU"/>
    </w:rPr>
  </w:style>
  <w:style w:type="character" w:customStyle="1" w:styleId="Heading4Char">
    <w:name w:val="Heading 4 Char"/>
    <w:basedOn w:val="DefaultParagraphFont"/>
    <w:link w:val="Heading4"/>
    <w:uiPriority w:val="4"/>
    <w:rsid w:val="00D044A6"/>
    <w:rPr>
      <w:rFonts w:ascii="Calibri" w:eastAsiaTheme="majorEastAsia" w:hAnsi="Calibri" w:cstheme="majorBidi"/>
      <w:b/>
      <w:iCs/>
      <w:color w:val="606163"/>
    </w:rPr>
  </w:style>
  <w:style w:type="paragraph" w:customStyle="1" w:styleId="HWQCalloutbox">
    <w:name w:val="HWQ Call out box"/>
    <w:basedOn w:val="Normal"/>
    <w:uiPriority w:val="99"/>
    <w:qFormat/>
    <w:rsid w:val="00615740"/>
    <w:pPr>
      <w:jc w:val="center"/>
    </w:pPr>
    <w:rPr>
      <w:b/>
      <w:bCs/>
      <w:color w:val="123045"/>
      <w:sz w:val="26"/>
      <w:szCs w:val="26"/>
    </w:rPr>
  </w:style>
  <w:style w:type="paragraph" w:customStyle="1" w:styleId="IntroParagraph">
    <w:name w:val="Intro Paragraph"/>
    <w:basedOn w:val="Normal"/>
    <w:link w:val="IntroParagraphChar"/>
    <w:uiPriority w:val="5"/>
    <w:qFormat/>
    <w:rsid w:val="00433162"/>
    <w:pPr>
      <w:spacing w:after="240"/>
    </w:pPr>
    <w:rPr>
      <w:rFonts w:cs="Arial"/>
      <w:b/>
      <w:color w:val="123045"/>
      <w:sz w:val="26"/>
      <w:shd w:val="clear" w:color="auto" w:fill="FFFFFF"/>
      <w:lang w:eastAsia="en-AU"/>
    </w:rPr>
  </w:style>
  <w:style w:type="character" w:customStyle="1" w:styleId="IntroParagraphChar">
    <w:name w:val="Intro Paragraph Char"/>
    <w:basedOn w:val="DefaultParagraphFont"/>
    <w:link w:val="IntroParagraph"/>
    <w:uiPriority w:val="5"/>
    <w:rsid w:val="00433162"/>
    <w:rPr>
      <w:rFonts w:ascii="Calibri" w:hAnsi="Calibri" w:cs="Arial"/>
      <w:b/>
      <w:color w:val="123045"/>
      <w:sz w:val="26"/>
      <w:lang w:eastAsia="en-AU"/>
    </w:rPr>
  </w:style>
  <w:style w:type="character" w:styleId="IntenseEmphasis">
    <w:name w:val="Intense Emphasis"/>
    <w:uiPriority w:val="6"/>
    <w:qFormat/>
    <w:rsid w:val="00A03D96"/>
    <w:rPr>
      <w:i/>
      <w:iCs/>
      <w:color w:val="009983" w:themeColor="accent1"/>
    </w:rPr>
  </w:style>
  <w:style w:type="character" w:customStyle="1" w:styleId="ClearCharacter">
    <w:name w:val="Clear Character"/>
    <w:qFormat/>
    <w:rsid w:val="00A03D96"/>
  </w:style>
  <w:style w:type="paragraph" w:customStyle="1" w:styleId="ClearParagraph">
    <w:name w:val="Clear Paragraph"/>
    <w:next w:val="Normal"/>
    <w:qFormat/>
    <w:rsid w:val="00A03D96"/>
    <w:pPr>
      <w:spacing w:after="0" w:line="264" w:lineRule="auto"/>
    </w:pPr>
    <w:rPr>
      <w:rFonts w:ascii="Fira Sans" w:hAnsi="Fira Sans"/>
      <w:color w:val="3B3838" w:themeColor="background2" w:themeShade="40"/>
    </w:rPr>
  </w:style>
  <w:style w:type="paragraph" w:styleId="BalloonText">
    <w:name w:val="Balloon Text"/>
    <w:basedOn w:val="Normal"/>
    <w:link w:val="BalloonTextChar"/>
    <w:uiPriority w:val="99"/>
    <w:semiHidden/>
    <w:rsid w:val="00A03D96"/>
    <w:rPr>
      <w:rFonts w:cs="Segoe UI"/>
      <w:sz w:val="18"/>
      <w:szCs w:val="18"/>
    </w:rPr>
  </w:style>
  <w:style w:type="character" w:styleId="Hyperlink">
    <w:name w:val="Hyperlink"/>
    <w:uiPriority w:val="99"/>
    <w:qFormat/>
    <w:rsid w:val="005D5305"/>
    <w:rPr>
      <w:b w:val="0"/>
      <w:color w:val="009A84"/>
      <w:u w:val="single"/>
    </w:rPr>
  </w:style>
  <w:style w:type="paragraph" w:styleId="List">
    <w:name w:val="List"/>
    <w:basedOn w:val="Spacing2"/>
    <w:uiPriority w:val="99"/>
    <w:semiHidden/>
    <w:rsid w:val="00A03D96"/>
    <w:pPr>
      <w:numPr>
        <w:numId w:val="6"/>
      </w:numPr>
      <w:spacing w:before="120"/>
    </w:pPr>
  </w:style>
  <w:style w:type="numbering" w:customStyle="1" w:styleId="Bullets">
    <w:name w:val="Bullets"/>
    <w:uiPriority w:val="99"/>
    <w:rsid w:val="00A03D96"/>
    <w:pPr>
      <w:numPr>
        <w:numId w:val="1"/>
      </w:numPr>
    </w:pPr>
  </w:style>
  <w:style w:type="character" w:customStyle="1" w:styleId="BalloonTextChar">
    <w:name w:val="Balloon Text Char"/>
    <w:basedOn w:val="DefaultParagraphFont"/>
    <w:link w:val="BalloonText"/>
    <w:uiPriority w:val="99"/>
    <w:semiHidden/>
    <w:rsid w:val="00A03D96"/>
    <w:rPr>
      <w:rFonts w:ascii="Fira Sans" w:hAnsi="Fira Sans" w:cs="Segoe UI"/>
      <w:color w:val="3B3838" w:themeColor="background2" w:themeShade="40"/>
      <w:sz w:val="18"/>
      <w:szCs w:val="18"/>
    </w:rPr>
  </w:style>
  <w:style w:type="paragraph" w:styleId="BlockText">
    <w:name w:val="Block Text"/>
    <w:basedOn w:val="Normal"/>
    <w:uiPriority w:val="99"/>
    <w:semiHidden/>
    <w:rsid w:val="00433162"/>
    <w:pPr>
      <w:pBdr>
        <w:top w:val="single" w:sz="2" w:space="10" w:color="009983" w:themeColor="accent1" w:shadow="1" w:frame="1"/>
        <w:left w:val="single" w:sz="2" w:space="10" w:color="009983" w:themeColor="accent1" w:shadow="1" w:frame="1"/>
        <w:bottom w:val="single" w:sz="2" w:space="10" w:color="009983" w:themeColor="accent1" w:shadow="1" w:frame="1"/>
        <w:right w:val="single" w:sz="2" w:space="10" w:color="009983" w:themeColor="accent1" w:shadow="1" w:frame="1"/>
      </w:pBdr>
      <w:ind w:left="1152" w:right="1152"/>
    </w:pPr>
    <w:rPr>
      <w:rFonts w:eastAsiaTheme="minorEastAsia"/>
      <w:i/>
      <w:iCs/>
      <w:color w:val="009983" w:themeColor="accent1"/>
      <w:kern w:val="22"/>
      <w:sz w:val="20"/>
      <w14:numSpacing w14:val="proportional"/>
    </w:rPr>
  </w:style>
  <w:style w:type="paragraph" w:styleId="Bibliography">
    <w:name w:val="Bibliography"/>
    <w:basedOn w:val="BlockText"/>
    <w:next w:val="Normal"/>
    <w:uiPriority w:val="37"/>
    <w:semiHidden/>
    <w:unhideWhenUsed/>
    <w:rsid w:val="00A03D96"/>
  </w:style>
  <w:style w:type="paragraph" w:styleId="BodyText2">
    <w:name w:val="Body Text 2"/>
    <w:basedOn w:val="Normal"/>
    <w:link w:val="BodyText2Char"/>
    <w:uiPriority w:val="99"/>
    <w:semiHidden/>
    <w:rsid w:val="00433162"/>
    <w:pPr>
      <w:spacing w:line="480" w:lineRule="auto"/>
    </w:pPr>
    <w:rPr>
      <w:kern w:val="22"/>
      <w:sz w:val="20"/>
      <w14:numSpacing w14:val="proportional"/>
    </w:rPr>
  </w:style>
  <w:style w:type="character" w:customStyle="1" w:styleId="BodyText2Char">
    <w:name w:val="Body Text 2 Char"/>
    <w:basedOn w:val="DefaultParagraphFont"/>
    <w:link w:val="BodyText2"/>
    <w:uiPriority w:val="99"/>
    <w:semiHidden/>
    <w:rsid w:val="00A03D96"/>
    <w:rPr>
      <w:rFonts w:ascii="Fira Sans" w:hAnsi="Fira Sans"/>
      <w:color w:val="3C3C3C"/>
      <w:kern w:val="22"/>
      <w14:numSpacing w14:val="proportional"/>
    </w:rPr>
  </w:style>
  <w:style w:type="paragraph" w:styleId="BodyText3">
    <w:name w:val="Body Text 3"/>
    <w:basedOn w:val="Normal"/>
    <w:link w:val="BodyText3Char"/>
    <w:uiPriority w:val="99"/>
    <w:semiHidden/>
    <w:rsid w:val="00433162"/>
    <w:rPr>
      <w:kern w:val="22"/>
      <w:sz w:val="16"/>
      <w:szCs w:val="16"/>
      <w14:numSpacing w14:val="proportional"/>
    </w:rPr>
  </w:style>
  <w:style w:type="character" w:customStyle="1" w:styleId="BodyText3Char">
    <w:name w:val="Body Text 3 Char"/>
    <w:basedOn w:val="DefaultParagraphFont"/>
    <w:link w:val="BodyText3"/>
    <w:uiPriority w:val="99"/>
    <w:semiHidden/>
    <w:rsid w:val="00A03D96"/>
    <w:rPr>
      <w:rFonts w:ascii="Fira Sans" w:hAnsi="Fira Sans"/>
      <w:color w:val="3C3C3C"/>
      <w:kern w:val="22"/>
      <w:sz w:val="16"/>
      <w:szCs w:val="16"/>
      <w14:numSpacing w14:val="proportional"/>
    </w:rPr>
  </w:style>
  <w:style w:type="paragraph" w:styleId="BodyTextIndent">
    <w:name w:val="Body Text Indent"/>
    <w:basedOn w:val="Normal"/>
    <w:link w:val="BodyTextIndentChar"/>
    <w:uiPriority w:val="99"/>
    <w:semiHidden/>
    <w:rsid w:val="00433162"/>
    <w:pPr>
      <w:spacing w:after="120"/>
      <w:ind w:left="360"/>
    </w:pPr>
    <w:rPr>
      <w:kern w:val="22"/>
      <w:sz w:val="20"/>
      <w14:numSpacing w14:val="proportional"/>
    </w:rPr>
  </w:style>
  <w:style w:type="character" w:customStyle="1" w:styleId="BodyTextIndentChar">
    <w:name w:val="Body Text Indent Char"/>
    <w:basedOn w:val="DefaultParagraphFont"/>
    <w:link w:val="BodyTextIndent"/>
    <w:uiPriority w:val="99"/>
    <w:semiHidden/>
    <w:rsid w:val="00A03D96"/>
    <w:rPr>
      <w:rFonts w:ascii="Fira Sans" w:hAnsi="Fira Sans"/>
      <w:color w:val="3C3C3C"/>
      <w:kern w:val="22"/>
      <w14:numSpacing w14:val="proportional"/>
    </w:rPr>
  </w:style>
  <w:style w:type="paragraph" w:styleId="BodyTextIndent2">
    <w:name w:val="Body Text Indent 2"/>
    <w:basedOn w:val="Normal"/>
    <w:link w:val="BodyTextIndent2Char"/>
    <w:uiPriority w:val="99"/>
    <w:semiHidden/>
    <w:rsid w:val="00433162"/>
    <w:pPr>
      <w:spacing w:after="120" w:line="480" w:lineRule="auto"/>
      <w:ind w:left="360"/>
    </w:pPr>
    <w:rPr>
      <w:kern w:val="22"/>
      <w:sz w:val="20"/>
      <w14:numSpacing w14:val="proportional"/>
    </w:rPr>
  </w:style>
  <w:style w:type="character" w:customStyle="1" w:styleId="BodyTextIndent2Char">
    <w:name w:val="Body Text Indent 2 Char"/>
    <w:basedOn w:val="DefaultParagraphFont"/>
    <w:link w:val="BodyTextIndent2"/>
    <w:uiPriority w:val="99"/>
    <w:semiHidden/>
    <w:rsid w:val="00A03D96"/>
    <w:rPr>
      <w:rFonts w:ascii="Fira Sans" w:hAnsi="Fira Sans"/>
      <w:color w:val="3C3C3C"/>
      <w:kern w:val="22"/>
      <w14:numSpacing w14:val="proportional"/>
    </w:rPr>
  </w:style>
  <w:style w:type="paragraph" w:styleId="BodyTextIndent3">
    <w:name w:val="Body Text Indent 3"/>
    <w:basedOn w:val="Normal"/>
    <w:link w:val="BodyTextIndent3Char"/>
    <w:uiPriority w:val="99"/>
    <w:semiHidden/>
    <w:rsid w:val="00433162"/>
    <w:pPr>
      <w:spacing w:after="120"/>
      <w:ind w:left="360"/>
    </w:pPr>
    <w:rPr>
      <w:kern w:val="22"/>
      <w:sz w:val="16"/>
      <w:szCs w:val="16"/>
      <w14:numSpacing w14:val="proportional"/>
    </w:rPr>
  </w:style>
  <w:style w:type="character" w:customStyle="1" w:styleId="BodyTextIndent3Char">
    <w:name w:val="Body Text Indent 3 Char"/>
    <w:basedOn w:val="DefaultParagraphFont"/>
    <w:link w:val="BodyTextIndent3"/>
    <w:uiPriority w:val="99"/>
    <w:semiHidden/>
    <w:rsid w:val="00A03D96"/>
    <w:rPr>
      <w:rFonts w:ascii="Fira Sans" w:hAnsi="Fira Sans"/>
      <w:color w:val="3C3C3C"/>
      <w:kern w:val="22"/>
      <w:sz w:val="16"/>
      <w:szCs w:val="16"/>
      <w14:numSpacing w14:val="proportional"/>
    </w:rPr>
  </w:style>
  <w:style w:type="table" w:customStyle="1" w:styleId="Calendar1">
    <w:name w:val="Calendar 1"/>
    <w:basedOn w:val="TableNormal"/>
    <w:uiPriority w:val="99"/>
    <w:qFormat/>
    <w:rsid w:val="00A03D96"/>
    <w:pPr>
      <w:spacing w:after="0" w:line="264" w:lineRule="auto"/>
    </w:pPr>
    <w:rPr>
      <w:rFonts w:ascii="Fira Sans" w:eastAsiaTheme="minorEastAsia" w:hAnsi="Fira Sans"/>
      <w:color w:val="3B3838" w:themeColor="background2" w:themeShade="40"/>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A03D96"/>
    <w:pPr>
      <w:spacing w:after="0" w:line="264" w:lineRule="auto"/>
      <w:jc w:val="right"/>
    </w:pPr>
    <w:rPr>
      <w:rFonts w:asciiTheme="majorHAnsi" w:eastAsiaTheme="majorEastAsia" w:hAnsiTheme="majorHAnsi" w:cstheme="majorBidi"/>
      <w:color w:val="000000" w:themeColor="text1"/>
      <w:lang w:val="en-US"/>
    </w:rPr>
    <w:tblPr/>
    <w:tblStylePr w:type="firstRow">
      <w:pPr>
        <w:wordWrap/>
        <w:jc w:val="right"/>
      </w:pPr>
      <w:rPr>
        <w:color w:val="009983" w:themeColor="accent1"/>
        <w:sz w:val="44"/>
      </w:rPr>
    </w:tblStylePr>
    <w:tblStylePr w:type="firstCol">
      <w:rPr>
        <w:color w:val="009983" w:themeColor="accent1"/>
      </w:rPr>
    </w:tblStylePr>
    <w:tblStylePr w:type="lastCol">
      <w:rPr>
        <w:color w:val="009983" w:themeColor="accent1"/>
      </w:rPr>
    </w:tblStylePr>
  </w:style>
  <w:style w:type="paragraph" w:styleId="DocumentMap">
    <w:name w:val="Document Map"/>
    <w:basedOn w:val="Normal"/>
    <w:link w:val="DocumentMapChar"/>
    <w:uiPriority w:val="99"/>
    <w:semiHidden/>
    <w:unhideWhenUsed/>
    <w:rsid w:val="00A03D96"/>
    <w:rPr>
      <w:rFonts w:cs="Segoe UI"/>
      <w:sz w:val="16"/>
      <w:szCs w:val="16"/>
    </w:rPr>
  </w:style>
  <w:style w:type="character" w:customStyle="1" w:styleId="DocumentMapChar">
    <w:name w:val="Document Map Char"/>
    <w:basedOn w:val="DefaultParagraphFont"/>
    <w:link w:val="DocumentMap"/>
    <w:uiPriority w:val="99"/>
    <w:semiHidden/>
    <w:rsid w:val="00A03D96"/>
    <w:rPr>
      <w:rFonts w:ascii="Arial" w:hAnsi="Arial" w:cs="Segoe UI"/>
      <w:color w:val="3B3838" w:themeColor="background2" w:themeShade="40"/>
      <w:sz w:val="16"/>
      <w:szCs w:val="16"/>
    </w:rPr>
  </w:style>
  <w:style w:type="character" w:styleId="Strong">
    <w:name w:val="Strong"/>
    <w:aliases w:val="Bold"/>
    <w:uiPriority w:val="7"/>
    <w:qFormat/>
    <w:rsid w:val="00757628"/>
    <w:rPr>
      <w:rFonts w:ascii="Fira Sans SemiBold" w:hAnsi="Fira Sans SemiBold"/>
      <w:bCs/>
      <w:color w:val="123045"/>
      <w:spacing w:val="2"/>
    </w:rPr>
  </w:style>
  <w:style w:type="character" w:styleId="Emphasis">
    <w:name w:val="Emphasis"/>
    <w:basedOn w:val="Strong"/>
    <w:uiPriority w:val="20"/>
    <w:rsid w:val="00A03D96"/>
    <w:rPr>
      <w:rFonts w:ascii="Fira Sans" w:hAnsi="Fira Sans"/>
      <w:b/>
      <w:bCs/>
      <w:i/>
      <w:color w:val="auto"/>
      <w:spacing w:val="0"/>
      <w:w w:val="105"/>
      <w:sz w:val="22"/>
    </w:rPr>
  </w:style>
  <w:style w:type="character" w:styleId="EndnoteReference">
    <w:name w:val="endnote reference"/>
    <w:basedOn w:val="DefaultParagraphFont"/>
    <w:uiPriority w:val="99"/>
    <w:semiHidden/>
    <w:unhideWhenUsed/>
    <w:rsid w:val="00A03D96"/>
    <w:rPr>
      <w:vertAlign w:val="superscript"/>
    </w:rPr>
  </w:style>
  <w:style w:type="paragraph" w:styleId="EndnoteText">
    <w:name w:val="endnote text"/>
    <w:basedOn w:val="Normal"/>
    <w:link w:val="EndnoteTextChar"/>
    <w:uiPriority w:val="99"/>
    <w:semiHidden/>
    <w:unhideWhenUsed/>
    <w:rsid w:val="00A03D96"/>
    <w:rPr>
      <w:szCs w:val="20"/>
    </w:rPr>
  </w:style>
  <w:style w:type="character" w:customStyle="1" w:styleId="EndnoteTextChar">
    <w:name w:val="Endnote Text Char"/>
    <w:basedOn w:val="DefaultParagraphFont"/>
    <w:link w:val="EndnoteText"/>
    <w:uiPriority w:val="99"/>
    <w:semiHidden/>
    <w:rsid w:val="00A03D96"/>
    <w:rPr>
      <w:rFonts w:ascii="Fira Sans" w:hAnsi="Fira Sans"/>
      <w:color w:val="3B3838" w:themeColor="background2" w:themeShade="40"/>
      <w:szCs w:val="20"/>
    </w:rPr>
  </w:style>
  <w:style w:type="paragraph" w:styleId="FootnoteText">
    <w:name w:val="footnote text"/>
    <w:basedOn w:val="Normal"/>
    <w:link w:val="FootnoteTextChar"/>
    <w:uiPriority w:val="99"/>
    <w:unhideWhenUsed/>
    <w:rsid w:val="00A03D96"/>
    <w:pPr>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rsid w:val="00A03D96"/>
    <w:rPr>
      <w:rFonts w:ascii="Fira Sans" w:hAnsi="Fira Sans"/>
      <w:color w:val="808080" w:themeColor="background1" w:themeShade="80"/>
      <w:sz w:val="16"/>
      <w:szCs w:val="16"/>
    </w:rPr>
  </w:style>
  <w:style w:type="character" w:styleId="FootnoteReference">
    <w:name w:val="footnote reference"/>
    <w:basedOn w:val="DefaultParagraphFont"/>
    <w:uiPriority w:val="99"/>
    <w:semiHidden/>
    <w:rsid w:val="00A03D96"/>
    <w:rPr>
      <w:sz w:val="20"/>
      <w:vertAlign w:val="superscript"/>
    </w:rPr>
  </w:style>
  <w:style w:type="table" w:styleId="GridTable4-Accent1">
    <w:name w:val="Grid Table 4 Accent 1"/>
    <w:basedOn w:val="TableNormal"/>
    <w:uiPriority w:val="49"/>
    <w:rsid w:val="00A03D96"/>
    <w:pPr>
      <w:spacing w:after="0" w:line="264" w:lineRule="auto"/>
    </w:pPr>
    <w:rPr>
      <w:rFonts w:ascii="Fira Sans" w:hAnsi="Fira Sans"/>
      <w:color w:val="3B3838" w:themeColor="background2" w:themeShade="40"/>
    </w:rPr>
    <w:tblPr>
      <w:tblStyleRowBandSize w:val="1"/>
      <w:tblStyleColBandSize w:val="1"/>
      <w:tblBorders>
        <w:top w:val="single" w:sz="4" w:space="0" w:color="28FFDF" w:themeColor="accent1" w:themeTint="99"/>
        <w:left w:val="single" w:sz="4" w:space="0" w:color="28FFDF" w:themeColor="accent1" w:themeTint="99"/>
        <w:bottom w:val="single" w:sz="4" w:space="0" w:color="28FFDF" w:themeColor="accent1" w:themeTint="99"/>
        <w:right w:val="single" w:sz="4" w:space="0" w:color="28FFDF" w:themeColor="accent1" w:themeTint="99"/>
        <w:insideH w:val="single" w:sz="4" w:space="0" w:color="28FFDF" w:themeColor="accent1" w:themeTint="99"/>
        <w:insideV w:val="single" w:sz="4" w:space="0" w:color="28FFDF" w:themeColor="accent1" w:themeTint="99"/>
      </w:tblBorders>
    </w:tblPr>
    <w:tblStylePr w:type="firstRow">
      <w:rPr>
        <w:b/>
        <w:bCs/>
        <w:color w:val="FFFFFF" w:themeColor="background1"/>
      </w:rPr>
      <w:tblPr/>
      <w:tcPr>
        <w:tcBorders>
          <w:top w:val="single" w:sz="4" w:space="0" w:color="009983" w:themeColor="accent1"/>
          <w:left w:val="single" w:sz="4" w:space="0" w:color="009983" w:themeColor="accent1"/>
          <w:bottom w:val="single" w:sz="4" w:space="0" w:color="009983" w:themeColor="accent1"/>
          <w:right w:val="single" w:sz="4" w:space="0" w:color="009983" w:themeColor="accent1"/>
          <w:insideH w:val="nil"/>
          <w:insideV w:val="nil"/>
        </w:tcBorders>
        <w:shd w:val="clear" w:color="auto" w:fill="009983" w:themeFill="accent1"/>
      </w:tcPr>
    </w:tblStylePr>
    <w:tblStylePr w:type="lastRow">
      <w:rPr>
        <w:b/>
        <w:bCs/>
      </w:rPr>
      <w:tblPr/>
      <w:tcPr>
        <w:tcBorders>
          <w:top w:val="double" w:sz="4" w:space="0" w:color="009983" w:themeColor="accent1"/>
        </w:tcBorders>
      </w:tcPr>
    </w:tblStylePr>
    <w:tblStylePr w:type="firstCol">
      <w:rPr>
        <w:b/>
        <w:bCs/>
      </w:rPr>
    </w:tblStylePr>
    <w:tblStylePr w:type="lastCol">
      <w:rPr>
        <w:b/>
        <w:bCs/>
      </w:rPr>
    </w:tblStylePr>
    <w:tblStylePr w:type="band1Vert">
      <w:tblPr/>
      <w:tcPr>
        <w:shd w:val="clear" w:color="auto" w:fill="B7FFF4" w:themeFill="accent1" w:themeFillTint="33"/>
      </w:tcPr>
    </w:tblStylePr>
    <w:tblStylePr w:type="band1Horz">
      <w:tblPr/>
      <w:tcPr>
        <w:shd w:val="clear" w:color="auto" w:fill="B7FFF4" w:themeFill="accent1" w:themeFillTint="33"/>
      </w:tcPr>
    </w:tblStylePr>
  </w:style>
  <w:style w:type="table" w:styleId="GridTable5Dark-Accent1">
    <w:name w:val="Grid Table 5 Dark Accent 1"/>
    <w:aliases w:val="QH Health Table 1"/>
    <w:basedOn w:val="TableNormal"/>
    <w:uiPriority w:val="50"/>
    <w:rsid w:val="00A03D96"/>
    <w:pPr>
      <w:spacing w:after="0" w:line="264" w:lineRule="auto"/>
    </w:pPr>
    <w:rPr>
      <w:rFonts w:ascii="Fira Sans" w:hAnsi="Fira Sans"/>
      <w:color w:val="3B3838" w:themeColor="background2" w:themeShade="40"/>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Lato" w:hAnsi="Lato"/>
        <w:b w:val="0"/>
        <w:bCs/>
        <w:color w:val="FFFFFF" w:themeColor="background1"/>
        <w:sz w:val="22"/>
      </w:rPr>
      <w:tblPr/>
      <w:tcPr>
        <w:tcBorders>
          <w:insideV w:val="single" w:sz="2" w:space="0" w:color="009983" w:themeColor="accent1"/>
        </w:tcBorders>
        <w:shd w:val="clear" w:color="auto" w:fill="007261" w:themeFill="accent1" w:themeFillShade="BF"/>
      </w:tcPr>
    </w:tblStylePr>
    <w:tblStylePr w:type="lastRow">
      <w:pPr>
        <w:jc w:val="left"/>
      </w:pPr>
      <w:rPr>
        <w:rFonts w:ascii="Lato" w:hAnsi="Lato"/>
        <w:b w:val="0"/>
        <w:bCs/>
        <w:color w:val="7D5E08" w:themeColor="accent2" w:themeShade="80"/>
      </w:rPr>
      <w:tblPr/>
      <w:tcPr>
        <w:shd w:val="clear" w:color="auto" w:fill="EB7579" w:themeFill="accent5" w:themeFillTint="99"/>
      </w:tcPr>
    </w:tblStylePr>
    <w:tblStylePr w:type="firstCol">
      <w:rPr>
        <w:rFonts w:ascii="Lato" w:hAnsi="Lato"/>
        <w:b w:val="0"/>
        <w:bCs/>
        <w:color w:val="FFFFFF" w:themeColor="background1"/>
        <w:sz w:val="22"/>
      </w:rPr>
      <w:tblPr/>
      <w:tcPr>
        <w:tcBorders>
          <w:right w:val="single" w:sz="2" w:space="0" w:color="28FFDF" w:themeColor="accent1" w:themeTint="99"/>
          <w:insideH w:val="single" w:sz="2" w:space="0" w:color="28FFDF" w:themeColor="accent1" w:themeTint="99"/>
        </w:tcBorders>
        <w:shd w:val="clear" w:color="auto" w:fill="009983" w:themeFill="accent1"/>
      </w:tcPr>
    </w:tblStylePr>
    <w:tblStylePr w:type="lastCol">
      <w:pPr>
        <w:jc w:val="center"/>
      </w:pPr>
      <w:rPr>
        <w:b w:val="0"/>
        <w:bCs/>
        <w:color w:val="7D5E08" w:themeColor="accent2" w:themeShade="80"/>
      </w:rPr>
      <w:tblPr/>
      <w:tcPr>
        <w:shd w:val="clear" w:color="auto" w:fill="EB7579" w:themeFill="accent5" w:themeFillTint="99"/>
      </w:tcPr>
    </w:tblStylePr>
    <w:tblStylePr w:type="band1Vert">
      <w:tblPr/>
      <w:tcPr>
        <w:shd w:val="clear" w:color="auto" w:fill="F2F2F2" w:themeFill="background1" w:themeFillShade="F2"/>
      </w:tcPr>
    </w:tblStylePr>
    <w:tblStylePr w:type="band2Vert">
      <w:tblPr/>
      <w:tcPr>
        <w:shd w:val="clear" w:color="auto" w:fill="E4E4E4"/>
      </w:tcPr>
    </w:tblStylePr>
    <w:tblStylePr w:type="band1Horz">
      <w:tblPr/>
      <w:tcPr>
        <w:shd w:val="clear" w:color="auto" w:fill="F2F2F2" w:themeFill="background1" w:themeFillShade="F2"/>
      </w:tcPr>
    </w:tblStylePr>
    <w:tblStylePr w:type="band2Horz">
      <w:tblPr/>
      <w:tcPr>
        <w:shd w:val="clear" w:color="auto" w:fill="E2E2E2"/>
      </w:tcPr>
    </w:tblStylePr>
    <w:tblStylePr w:type="neCell">
      <w:pPr>
        <w:jc w:val="center"/>
      </w:pPr>
      <w:rPr>
        <w:color w:val="7D5E08" w:themeColor="accent2" w:themeShade="80"/>
      </w:rPr>
      <w:tblPr/>
      <w:tcPr>
        <w:shd w:val="clear" w:color="auto" w:fill="A2171B" w:themeFill="accent5" w:themeFillShade="BF"/>
        <w:vAlign w:val="center"/>
      </w:tcPr>
    </w:tblStylePr>
    <w:tblStylePr w:type="nw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FFFFF" w:themeFill="background1"/>
      </w:tcPr>
    </w:tblStylePr>
    <w:tblStylePr w:type="seCell">
      <w:pPr>
        <w:jc w:val="center"/>
      </w:pPr>
      <w:rPr>
        <w:color w:val="7D5E08" w:themeColor="accent2" w:themeShade="80"/>
      </w:rPr>
      <w:tblPr/>
      <w:tcPr>
        <w:shd w:val="clear" w:color="auto" w:fill="A2171B" w:themeFill="accent5" w:themeFillShade="BF"/>
      </w:tcPr>
    </w:tblStylePr>
    <w:tblStylePr w:type="swCell">
      <w:pPr>
        <w:jc w:val="left"/>
      </w:pPr>
      <w:tblPr/>
      <w:tcPr>
        <w:shd w:val="clear" w:color="auto" w:fill="A2171B" w:themeFill="accent5" w:themeFillShade="BF"/>
      </w:tcPr>
    </w:tblStylePr>
  </w:style>
  <w:style w:type="table" w:styleId="GridTable5Dark-Accent2">
    <w:name w:val="Grid Table 5 Dark Accent 2"/>
    <w:basedOn w:val="TableNormal"/>
    <w:uiPriority w:val="50"/>
    <w:rsid w:val="00A03D96"/>
    <w:pPr>
      <w:spacing w:after="0" w:line="264" w:lineRule="auto"/>
    </w:pPr>
    <w:rPr>
      <w:rFonts w:ascii="Fira Sans" w:hAnsi="Fira Sans"/>
      <w:color w:val="3B3838" w:themeColor="background2" w:themeShade="4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B8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B8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B8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B81A" w:themeFill="accent2"/>
      </w:tcPr>
    </w:tblStylePr>
    <w:tblStylePr w:type="band1Vert">
      <w:tblPr/>
      <w:tcPr>
        <w:shd w:val="clear" w:color="auto" w:fill="F9E2A3" w:themeFill="accent2" w:themeFillTint="66"/>
      </w:tcPr>
    </w:tblStylePr>
    <w:tblStylePr w:type="band1Horz">
      <w:tblPr/>
      <w:tcPr>
        <w:shd w:val="clear" w:color="auto" w:fill="F9E2A3" w:themeFill="accent2" w:themeFillTint="66"/>
      </w:tcPr>
    </w:tblStylePr>
  </w:style>
  <w:style w:type="table" w:styleId="GridTable6Colorful">
    <w:name w:val="Grid Table 6 Colorful"/>
    <w:basedOn w:val="TableNormal"/>
    <w:uiPriority w:val="51"/>
    <w:rsid w:val="00A03D96"/>
    <w:pPr>
      <w:spacing w:after="0" w:line="264" w:lineRule="auto"/>
    </w:pPr>
    <w:rPr>
      <w:rFonts w:ascii="Fira Sans" w:hAnsi="Fira Sans"/>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erSubtitle">
    <w:name w:val="Header Subtitle"/>
    <w:basedOn w:val="Normal"/>
    <w:link w:val="HeaderSubtitleChar"/>
    <w:unhideWhenUsed/>
    <w:qFormat/>
    <w:rsid w:val="007A6C25"/>
    <w:rPr>
      <w:rFonts w:eastAsiaTheme="minorEastAsia"/>
      <w:i/>
      <w:color w:val="BFBFBF" w:themeColor="background1" w:themeShade="BF"/>
      <w:szCs w:val="28"/>
    </w:rPr>
  </w:style>
  <w:style w:type="character" w:customStyle="1" w:styleId="HeaderSubtitleChar">
    <w:name w:val="Header Subtitle Char"/>
    <w:basedOn w:val="DefaultParagraphFont"/>
    <w:link w:val="HeaderSubtitle"/>
    <w:rsid w:val="009772CB"/>
    <w:rPr>
      <w:rFonts w:ascii="Calibri" w:eastAsiaTheme="minorEastAsia" w:hAnsi="Calibri" w:cs="Times New Roman (Body CS)"/>
      <w:i/>
      <w:color w:val="BFBFBF" w:themeColor="background1" w:themeShade="BF"/>
      <w:sz w:val="32"/>
      <w:szCs w:val="28"/>
    </w:rPr>
  </w:style>
  <w:style w:type="paragraph" w:customStyle="1" w:styleId="HeaderTitle">
    <w:name w:val="Header Title"/>
    <w:basedOn w:val="Normal"/>
    <w:link w:val="HeaderTitleChar"/>
    <w:unhideWhenUsed/>
    <w:qFormat/>
    <w:rsid w:val="009772CB"/>
    <w:pPr>
      <w:spacing w:after="0" w:line="216" w:lineRule="auto"/>
      <w:contextualSpacing/>
    </w:pPr>
    <w:rPr>
      <w:rFonts w:eastAsiaTheme="majorEastAsia" w:cs="Times New Roman (Headings CS)"/>
      <w:b/>
      <w:bCs/>
      <w:color w:val="FFFFFF" w:themeColor="background1"/>
      <w:kern w:val="68"/>
      <w:sz w:val="52"/>
      <w:szCs w:val="52"/>
      <w14:numSpacing w14:val="proportional"/>
    </w:rPr>
  </w:style>
  <w:style w:type="character" w:customStyle="1" w:styleId="HeaderTitleChar">
    <w:name w:val="Header Title Char"/>
    <w:basedOn w:val="DefaultParagraphFont"/>
    <w:link w:val="HeaderTitle"/>
    <w:rsid w:val="009772CB"/>
    <w:rPr>
      <w:rFonts w:ascii="Calibri" w:eastAsiaTheme="majorEastAsia" w:hAnsi="Calibri" w:cs="Times New Roman (Headings CS)"/>
      <w:b/>
      <w:bCs/>
      <w:color w:val="FFFFFF" w:themeColor="background1"/>
      <w:kern w:val="68"/>
      <w:sz w:val="52"/>
      <w:szCs w:val="52"/>
      <w14:numSpacing w14:val="proportional"/>
    </w:rPr>
  </w:style>
  <w:style w:type="character" w:customStyle="1" w:styleId="Heading5Char">
    <w:name w:val="Heading 5 Char"/>
    <w:basedOn w:val="DefaultParagraphFont"/>
    <w:link w:val="Heading5"/>
    <w:uiPriority w:val="4"/>
    <w:rsid w:val="00A03D96"/>
    <w:rPr>
      <w:rFonts w:ascii="Fira Sans" w:hAnsi="Fira Sans"/>
      <w:color w:val="002620" w:themeColor="accent1" w:themeShade="40"/>
      <w:kern w:val="22"/>
      <w14:numSpacing w14:val="proportional"/>
    </w:rPr>
  </w:style>
  <w:style w:type="character" w:customStyle="1" w:styleId="Heading6Char">
    <w:name w:val="Heading 6 Char"/>
    <w:basedOn w:val="DefaultParagraphFont"/>
    <w:link w:val="Heading6"/>
    <w:uiPriority w:val="3"/>
    <w:semiHidden/>
    <w:rsid w:val="00A03D96"/>
    <w:rPr>
      <w:rFonts w:ascii="Calibri" w:eastAsiaTheme="majorEastAsia" w:hAnsi="Calibri" w:cstheme="majorBidi"/>
      <w:color w:val="004C40" w:themeColor="accent1" w:themeShade="7F"/>
    </w:rPr>
  </w:style>
  <w:style w:type="character" w:customStyle="1" w:styleId="Heading7Char">
    <w:name w:val="Heading 7 Char"/>
    <w:basedOn w:val="DefaultParagraphFont"/>
    <w:link w:val="Heading7"/>
    <w:uiPriority w:val="3"/>
    <w:semiHidden/>
    <w:rsid w:val="00A03D96"/>
    <w:rPr>
      <w:rFonts w:ascii="Calibri" w:eastAsiaTheme="majorEastAsia" w:hAnsi="Calibri" w:cstheme="majorBidi"/>
      <w:i/>
      <w:iCs/>
      <w:color w:val="004C40" w:themeColor="accent1" w:themeShade="7F"/>
    </w:rPr>
  </w:style>
  <w:style w:type="character" w:customStyle="1" w:styleId="Heading8Char">
    <w:name w:val="Heading 8 Char"/>
    <w:basedOn w:val="DefaultParagraphFont"/>
    <w:link w:val="Heading8"/>
    <w:uiPriority w:val="3"/>
    <w:semiHidden/>
    <w:rsid w:val="00A03D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3"/>
    <w:semiHidden/>
    <w:rsid w:val="00A03D96"/>
    <w:rPr>
      <w:rFonts w:asciiTheme="majorHAnsi" w:eastAsiaTheme="majorEastAsia" w:hAnsiTheme="majorHAnsi" w:cstheme="majorBidi"/>
      <w:i/>
      <w:iCs/>
      <w:color w:val="272727" w:themeColor="text1" w:themeTint="D8"/>
      <w:sz w:val="21"/>
      <w:szCs w:val="21"/>
    </w:rPr>
  </w:style>
  <w:style w:type="paragraph" w:customStyle="1" w:styleId="ImprintPageText">
    <w:name w:val="Imprint Page Text"/>
    <w:basedOn w:val="Normal"/>
    <w:uiPriority w:val="99"/>
    <w:semiHidden/>
    <w:rsid w:val="00A03D96"/>
    <w:pPr>
      <w:spacing w:line="276" w:lineRule="auto"/>
    </w:pPr>
    <w:rPr>
      <w:rFonts w:eastAsia="Times New Roman" w:cs="Arial"/>
      <w:color w:val="000000"/>
      <w:sz w:val="16"/>
      <w:szCs w:val="18"/>
      <w:lang w:eastAsia="en-AU"/>
    </w:rPr>
  </w:style>
  <w:style w:type="character" w:styleId="LineNumber">
    <w:name w:val="line number"/>
    <w:basedOn w:val="DefaultParagraphFont"/>
    <w:uiPriority w:val="99"/>
    <w:semiHidden/>
    <w:unhideWhenUsed/>
    <w:rsid w:val="00A03D96"/>
  </w:style>
  <w:style w:type="paragraph" w:customStyle="1" w:styleId="Spacing2">
    <w:name w:val="Spacing2"/>
    <w:basedOn w:val="Normal"/>
    <w:uiPriority w:val="99"/>
    <w:semiHidden/>
    <w:rsid w:val="00433162"/>
    <w:pPr>
      <w:spacing w:line="264" w:lineRule="auto"/>
    </w:pPr>
    <w:rPr>
      <w:rFonts w:eastAsia="Times New Roman" w:cs="Times New Roman"/>
      <w:kern w:val="22"/>
      <w:sz w:val="20"/>
      <w:szCs w:val="20"/>
      <w14:numSpacing w14:val="proportional"/>
    </w:rPr>
  </w:style>
  <w:style w:type="paragraph" w:styleId="List2">
    <w:name w:val="List 2"/>
    <w:basedOn w:val="Normal"/>
    <w:uiPriority w:val="99"/>
    <w:semiHidden/>
    <w:unhideWhenUsed/>
    <w:rsid w:val="00433162"/>
    <w:pPr>
      <w:ind w:left="566" w:hanging="283"/>
      <w:contextualSpacing/>
    </w:pPr>
    <w:rPr>
      <w:kern w:val="22"/>
      <w:sz w:val="20"/>
      <w14:numSpacing w14:val="proportional"/>
    </w:rPr>
  </w:style>
  <w:style w:type="paragraph" w:styleId="List3">
    <w:name w:val="List 3"/>
    <w:basedOn w:val="Normal"/>
    <w:uiPriority w:val="99"/>
    <w:semiHidden/>
    <w:unhideWhenUsed/>
    <w:rsid w:val="00433162"/>
    <w:pPr>
      <w:ind w:left="849" w:hanging="283"/>
      <w:contextualSpacing/>
    </w:pPr>
    <w:rPr>
      <w:kern w:val="22"/>
      <w:sz w:val="20"/>
      <w14:numSpacing w14:val="proportional"/>
    </w:rPr>
  </w:style>
  <w:style w:type="paragraph" w:styleId="List4">
    <w:name w:val="List 4"/>
    <w:basedOn w:val="Normal"/>
    <w:uiPriority w:val="99"/>
    <w:semiHidden/>
    <w:unhideWhenUsed/>
    <w:rsid w:val="00433162"/>
    <w:pPr>
      <w:ind w:left="1132" w:hanging="283"/>
      <w:contextualSpacing/>
    </w:pPr>
    <w:rPr>
      <w:kern w:val="22"/>
      <w:sz w:val="20"/>
      <w14:numSpacing w14:val="proportional"/>
    </w:rPr>
  </w:style>
  <w:style w:type="paragraph" w:styleId="List5">
    <w:name w:val="List 5"/>
    <w:basedOn w:val="Normal"/>
    <w:uiPriority w:val="99"/>
    <w:semiHidden/>
    <w:unhideWhenUsed/>
    <w:rsid w:val="00433162"/>
    <w:pPr>
      <w:ind w:left="1415" w:hanging="283"/>
      <w:contextualSpacing/>
    </w:pPr>
    <w:rPr>
      <w:kern w:val="22"/>
      <w:sz w:val="20"/>
      <w14:numSpacing w14:val="proportional"/>
    </w:rPr>
  </w:style>
  <w:style w:type="paragraph" w:styleId="ListBullet2">
    <w:name w:val="List Bullet 2"/>
    <w:basedOn w:val="Normal"/>
    <w:uiPriority w:val="99"/>
    <w:semiHidden/>
    <w:rsid w:val="009772CB"/>
    <w:pPr>
      <w:numPr>
        <w:numId w:val="2"/>
      </w:numPr>
      <w:spacing w:after="9738"/>
      <w:contextualSpacing/>
    </w:pPr>
    <w:rPr>
      <w:kern w:val="22"/>
      <w:sz w:val="20"/>
      <w:lang w:eastAsia="en-AU"/>
      <w14:numSpacing w14:val="proportional"/>
    </w:rPr>
  </w:style>
  <w:style w:type="paragraph" w:styleId="ListBullet3">
    <w:name w:val="List Bullet 3"/>
    <w:basedOn w:val="ListBullet2"/>
    <w:uiPriority w:val="99"/>
    <w:semiHidden/>
    <w:rsid w:val="00A03D96"/>
    <w:pPr>
      <w:numPr>
        <w:numId w:val="3"/>
      </w:numPr>
    </w:pPr>
  </w:style>
  <w:style w:type="paragraph" w:styleId="ListBullet4">
    <w:name w:val="List Bullet 4"/>
    <w:basedOn w:val="ListBullet3"/>
    <w:uiPriority w:val="99"/>
    <w:semiHidden/>
    <w:unhideWhenUsed/>
    <w:rsid w:val="00A03D96"/>
    <w:pPr>
      <w:numPr>
        <w:numId w:val="4"/>
      </w:numPr>
    </w:pPr>
  </w:style>
  <w:style w:type="paragraph" w:styleId="ListBullet5">
    <w:name w:val="List Bullet 5"/>
    <w:basedOn w:val="ListBullet4"/>
    <w:uiPriority w:val="99"/>
    <w:semiHidden/>
    <w:unhideWhenUsed/>
    <w:rsid w:val="00A03D96"/>
    <w:pPr>
      <w:numPr>
        <w:numId w:val="5"/>
      </w:numPr>
    </w:pPr>
  </w:style>
  <w:style w:type="paragraph" w:styleId="ListNumber2">
    <w:name w:val="List Number 2"/>
    <w:basedOn w:val="Normal"/>
    <w:uiPriority w:val="99"/>
    <w:semiHidden/>
    <w:rsid w:val="009772CB"/>
    <w:pPr>
      <w:spacing w:before="120" w:after="120" w:line="264" w:lineRule="auto"/>
      <w:ind w:left="360" w:hanging="360"/>
    </w:pPr>
    <w:rPr>
      <w:rFonts w:eastAsia="Times New Roman" w:cs="Times New Roman"/>
      <w:kern w:val="22"/>
      <w:sz w:val="20"/>
      <w:szCs w:val="20"/>
      <w14:numSpacing w14:val="proportional"/>
    </w:rPr>
  </w:style>
  <w:style w:type="paragraph" w:styleId="ListNumber3">
    <w:name w:val="List Number 3"/>
    <w:basedOn w:val="ListNumber2"/>
    <w:next w:val="ListNumber2"/>
    <w:uiPriority w:val="99"/>
    <w:semiHidden/>
    <w:rsid w:val="00A03D96"/>
  </w:style>
  <w:style w:type="paragraph" w:styleId="ListNumber4">
    <w:name w:val="List Number 4"/>
    <w:basedOn w:val="ListNumber3"/>
    <w:next w:val="ListNumber3"/>
    <w:uiPriority w:val="99"/>
    <w:semiHidden/>
    <w:unhideWhenUsed/>
    <w:rsid w:val="00A03D96"/>
  </w:style>
  <w:style w:type="paragraph" w:styleId="ListNumber5">
    <w:name w:val="List Number 5"/>
    <w:basedOn w:val="ListNumber4"/>
    <w:uiPriority w:val="99"/>
    <w:semiHidden/>
    <w:unhideWhenUsed/>
    <w:rsid w:val="00A03D96"/>
  </w:style>
  <w:style w:type="paragraph" w:styleId="ListParagraph">
    <w:name w:val="List Paragraph"/>
    <w:basedOn w:val="Normal"/>
    <w:uiPriority w:val="34"/>
    <w:qFormat/>
    <w:rsid w:val="008311C3"/>
    <w:pPr>
      <w:numPr>
        <w:numId w:val="8"/>
      </w:numPr>
      <w:spacing w:before="0"/>
      <w:contextualSpacing/>
    </w:pPr>
    <w:rPr>
      <w:kern w:val="22"/>
      <w14:numSpacing w14:val="proportional"/>
    </w:rPr>
  </w:style>
  <w:style w:type="paragraph" w:styleId="NoSpacing">
    <w:name w:val="No Spacing"/>
    <w:link w:val="NoSpacingChar"/>
    <w:uiPriority w:val="99"/>
    <w:rsid w:val="00171AA2"/>
    <w:pPr>
      <w:spacing w:after="120" w:line="240" w:lineRule="auto"/>
    </w:pPr>
    <w:rPr>
      <w:rFonts w:ascii="Calibri" w:hAnsi="Calibri"/>
      <w:color w:val="000000" w:themeColor="text1"/>
    </w:rPr>
  </w:style>
  <w:style w:type="character" w:customStyle="1" w:styleId="NoSpacingChar">
    <w:name w:val="No Spacing Char"/>
    <w:basedOn w:val="DefaultParagraphFont"/>
    <w:link w:val="NoSpacing"/>
    <w:uiPriority w:val="99"/>
    <w:rsid w:val="00171AA2"/>
    <w:rPr>
      <w:rFonts w:ascii="Calibri" w:hAnsi="Calibri"/>
      <w:color w:val="000000" w:themeColor="text1"/>
    </w:rPr>
  </w:style>
  <w:style w:type="paragraph" w:styleId="NormalWeb">
    <w:name w:val="Normal (Web)"/>
    <w:basedOn w:val="Normal"/>
    <w:uiPriority w:val="99"/>
    <w:semiHidden/>
    <w:unhideWhenUsed/>
    <w:rsid w:val="00A03D96"/>
    <w:rPr>
      <w:rFonts w:cs="Times New Roman"/>
      <w:szCs w:val="24"/>
    </w:rPr>
  </w:style>
  <w:style w:type="paragraph" w:customStyle="1" w:styleId="NumberedHeading1">
    <w:name w:val="Numbered Heading 1"/>
    <w:basedOn w:val="Heading1"/>
    <w:link w:val="NumberedHeading1Char"/>
    <w:uiPriority w:val="4"/>
    <w:qFormat/>
    <w:rsid w:val="00A03D96"/>
    <w:pPr>
      <w:numPr>
        <w:numId w:val="7"/>
      </w:numPr>
    </w:pPr>
  </w:style>
  <w:style w:type="character" w:customStyle="1" w:styleId="NumberedHeading1Char">
    <w:name w:val="Numbered Heading 1 Char"/>
    <w:basedOn w:val="Heading1Char"/>
    <w:link w:val="NumberedHeading1"/>
    <w:uiPriority w:val="4"/>
    <w:rsid w:val="00A03D96"/>
    <w:rPr>
      <w:rFonts w:ascii="Calibri" w:eastAsiaTheme="majorEastAsia" w:hAnsi="Calibri" w:cstheme="majorBidi"/>
      <w:b/>
      <w:color w:val="123045"/>
      <w:sz w:val="40"/>
      <w:szCs w:val="50"/>
    </w:rPr>
  </w:style>
  <w:style w:type="paragraph" w:customStyle="1" w:styleId="NumberedHeading2">
    <w:name w:val="Numbered Heading 2"/>
    <w:basedOn w:val="Heading2"/>
    <w:uiPriority w:val="4"/>
    <w:qFormat/>
    <w:rsid w:val="00A03D96"/>
    <w:pPr>
      <w:numPr>
        <w:ilvl w:val="1"/>
        <w:numId w:val="7"/>
      </w:numPr>
    </w:pPr>
  </w:style>
  <w:style w:type="paragraph" w:customStyle="1" w:styleId="NumberedHeading3">
    <w:name w:val="Numbered Heading 3"/>
    <w:basedOn w:val="Heading3"/>
    <w:uiPriority w:val="4"/>
    <w:qFormat/>
    <w:rsid w:val="00F23EEF"/>
    <w:pPr>
      <w:numPr>
        <w:ilvl w:val="2"/>
        <w:numId w:val="7"/>
      </w:numPr>
      <w:ind w:left="720"/>
    </w:pPr>
  </w:style>
  <w:style w:type="paragraph" w:customStyle="1" w:styleId="NumberedHeading4">
    <w:name w:val="Numbered Heading 4"/>
    <w:basedOn w:val="Heading4"/>
    <w:uiPriority w:val="4"/>
    <w:qFormat/>
    <w:rsid w:val="00A03D96"/>
    <w:pPr>
      <w:numPr>
        <w:ilvl w:val="3"/>
        <w:numId w:val="7"/>
      </w:numPr>
      <w:spacing w:line="276" w:lineRule="auto"/>
    </w:pPr>
  </w:style>
  <w:style w:type="paragraph" w:customStyle="1" w:styleId="NumberedHeading5">
    <w:name w:val="Numbered Heading 5"/>
    <w:basedOn w:val="Heading5"/>
    <w:uiPriority w:val="4"/>
    <w:semiHidden/>
    <w:rsid w:val="00A03D96"/>
    <w:pPr>
      <w:numPr>
        <w:ilvl w:val="4"/>
        <w:numId w:val="7"/>
      </w:numPr>
    </w:pPr>
  </w:style>
  <w:style w:type="paragraph" w:customStyle="1" w:styleId="NumberedHeading6">
    <w:name w:val="Numbered Heading 6"/>
    <w:basedOn w:val="Heading6"/>
    <w:uiPriority w:val="4"/>
    <w:semiHidden/>
    <w:rsid w:val="00A03D96"/>
  </w:style>
  <w:style w:type="paragraph" w:customStyle="1" w:styleId="Spacing">
    <w:name w:val="Spacing"/>
    <w:basedOn w:val="Normal"/>
    <w:uiPriority w:val="99"/>
    <w:semiHidden/>
    <w:rsid w:val="00A03D96"/>
    <w:rPr>
      <w:rFonts w:eastAsia="Times New Roman" w:cs="Times New Roman"/>
      <w:sz w:val="2"/>
      <w:szCs w:val="20"/>
    </w:rPr>
  </w:style>
  <w:style w:type="character" w:styleId="SubtleEmphasis">
    <w:name w:val="Subtle Emphasis"/>
    <w:uiPriority w:val="6"/>
    <w:rsid w:val="00A03D96"/>
    <w:rPr>
      <w:b w:val="0"/>
      <w:i/>
      <w:iCs/>
      <w:color w:val="auto"/>
      <w:w w:val="100"/>
    </w:rPr>
  </w:style>
  <w:style w:type="table" w:styleId="TableGrid">
    <w:name w:val="Table Grid"/>
    <w:basedOn w:val="TableNormal"/>
    <w:uiPriority w:val="39"/>
    <w:rsid w:val="00A03D96"/>
    <w:pPr>
      <w:spacing w:after="0" w:line="264" w:lineRule="auto"/>
    </w:pPr>
    <w:rPr>
      <w:rFonts w:ascii="Fira Sans" w:hAnsi="Fira Sans"/>
      <w:color w:val="3B3838" w:themeColor="background2" w:themeShade="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semiHidden/>
    <w:rsid w:val="00433162"/>
    <w:pPr>
      <w:spacing w:after="0"/>
    </w:pPr>
    <w:rPr>
      <w:kern w:val="22"/>
      <w:sz w:val="20"/>
      <w:u w:color="D9D9D9" w:themeColor="background1" w:themeShade="D9"/>
      <w14:numSpacing w14:val="proportional"/>
    </w:rPr>
  </w:style>
  <w:style w:type="paragraph" w:styleId="TOC1">
    <w:name w:val="toc 1"/>
    <w:basedOn w:val="Normal"/>
    <w:next w:val="Normal"/>
    <w:uiPriority w:val="39"/>
    <w:semiHidden/>
    <w:rsid w:val="00A03D96"/>
    <w:pPr>
      <w:tabs>
        <w:tab w:val="left" w:pos="284"/>
        <w:tab w:val="right" w:pos="9742"/>
      </w:tabs>
      <w:spacing w:before="160"/>
    </w:pPr>
    <w:rPr>
      <w:rFonts w:ascii="Fira Sans SemiBold" w:eastAsiaTheme="minorEastAsia" w:hAnsi="Fira Sans SemiBold"/>
      <w:bCs/>
      <w:noProof/>
      <w:color w:val="112F45" w:themeColor="text2"/>
      <w:sz w:val="28"/>
      <w:u w:val="dotted" w:color="AEAAAA" w:themeColor="background2" w:themeShade="BF"/>
      <w:lang w:eastAsia="en-AU"/>
    </w:rPr>
  </w:style>
  <w:style w:type="paragraph" w:styleId="TOC2">
    <w:name w:val="toc 2"/>
    <w:basedOn w:val="Normal"/>
    <w:next w:val="Normal"/>
    <w:uiPriority w:val="39"/>
    <w:semiHidden/>
    <w:rsid w:val="00A03D96"/>
    <w:pPr>
      <w:tabs>
        <w:tab w:val="left" w:pos="426"/>
        <w:tab w:val="right" w:pos="9742"/>
      </w:tabs>
    </w:pPr>
    <w:rPr>
      <w:rFonts w:eastAsiaTheme="minorEastAsia"/>
      <w:iCs/>
      <w:noProof/>
      <w:lang w:eastAsia="en-AU"/>
    </w:rPr>
  </w:style>
  <w:style w:type="paragraph" w:styleId="TOC3">
    <w:name w:val="toc 3"/>
    <w:basedOn w:val="Normal"/>
    <w:next w:val="Normal"/>
    <w:uiPriority w:val="39"/>
    <w:semiHidden/>
    <w:rsid w:val="00A03D96"/>
    <w:pPr>
      <w:tabs>
        <w:tab w:val="left" w:pos="284"/>
        <w:tab w:val="right" w:pos="9742"/>
      </w:tabs>
      <w:ind w:left="113" w:firstLine="113"/>
    </w:pPr>
    <w:rPr>
      <w:rFonts w:eastAsiaTheme="minorEastAsia"/>
      <w:noProof/>
      <w:sz w:val="18"/>
      <w:lang w:eastAsia="en-AU"/>
    </w:rPr>
  </w:style>
  <w:style w:type="paragraph" w:styleId="TOC4">
    <w:name w:val="toc 4"/>
    <w:basedOn w:val="Normal"/>
    <w:next w:val="Normal"/>
    <w:autoRedefine/>
    <w:uiPriority w:val="39"/>
    <w:semiHidden/>
    <w:rsid w:val="00A03D96"/>
    <w:pPr>
      <w:ind w:left="600"/>
    </w:pPr>
    <w:rPr>
      <w:rFonts w:cstheme="minorHAnsi"/>
      <w:szCs w:val="20"/>
    </w:rPr>
  </w:style>
  <w:style w:type="paragraph" w:styleId="TOC5">
    <w:name w:val="toc 5"/>
    <w:basedOn w:val="Normal"/>
    <w:next w:val="Normal"/>
    <w:autoRedefine/>
    <w:uiPriority w:val="39"/>
    <w:semiHidden/>
    <w:rsid w:val="00A03D96"/>
    <w:pPr>
      <w:ind w:left="800"/>
    </w:pPr>
    <w:rPr>
      <w:rFonts w:asciiTheme="minorHAnsi" w:hAnsiTheme="minorHAnsi" w:cstheme="minorHAnsi"/>
      <w:szCs w:val="20"/>
    </w:rPr>
  </w:style>
  <w:style w:type="paragraph" w:styleId="TOC6">
    <w:name w:val="toc 6"/>
    <w:basedOn w:val="Normal"/>
    <w:next w:val="Normal"/>
    <w:autoRedefine/>
    <w:uiPriority w:val="39"/>
    <w:semiHidden/>
    <w:rsid w:val="00A03D96"/>
    <w:pPr>
      <w:ind w:left="1000"/>
    </w:pPr>
    <w:rPr>
      <w:rFonts w:asciiTheme="minorHAnsi" w:hAnsiTheme="minorHAnsi" w:cstheme="minorHAnsi"/>
      <w:szCs w:val="20"/>
    </w:rPr>
  </w:style>
  <w:style w:type="paragraph" w:styleId="TOC7">
    <w:name w:val="toc 7"/>
    <w:basedOn w:val="Normal"/>
    <w:next w:val="Normal"/>
    <w:autoRedefine/>
    <w:uiPriority w:val="39"/>
    <w:semiHidden/>
    <w:rsid w:val="00A03D96"/>
    <w:pPr>
      <w:ind w:left="1200"/>
    </w:pPr>
    <w:rPr>
      <w:rFonts w:asciiTheme="minorHAnsi" w:hAnsiTheme="minorHAnsi" w:cstheme="minorHAnsi"/>
      <w:szCs w:val="20"/>
    </w:rPr>
  </w:style>
  <w:style w:type="paragraph" w:styleId="TOC8">
    <w:name w:val="toc 8"/>
    <w:basedOn w:val="Normal"/>
    <w:next w:val="Normal"/>
    <w:autoRedefine/>
    <w:uiPriority w:val="39"/>
    <w:semiHidden/>
    <w:rsid w:val="00A03D96"/>
    <w:pPr>
      <w:ind w:left="1400"/>
    </w:pPr>
    <w:rPr>
      <w:rFonts w:asciiTheme="minorHAnsi" w:hAnsiTheme="minorHAnsi" w:cstheme="minorHAnsi"/>
      <w:szCs w:val="20"/>
    </w:rPr>
  </w:style>
  <w:style w:type="paragraph" w:styleId="TOC9">
    <w:name w:val="toc 9"/>
    <w:basedOn w:val="Normal"/>
    <w:next w:val="Normal"/>
    <w:autoRedefine/>
    <w:uiPriority w:val="39"/>
    <w:semiHidden/>
    <w:rsid w:val="00A03D96"/>
    <w:pPr>
      <w:ind w:left="1600"/>
    </w:pPr>
    <w:rPr>
      <w:rFonts w:asciiTheme="minorHAnsi" w:hAnsiTheme="minorHAnsi" w:cstheme="minorHAnsi"/>
      <w:szCs w:val="20"/>
    </w:rPr>
  </w:style>
  <w:style w:type="paragraph" w:styleId="TOCHeading">
    <w:name w:val="TOC Heading"/>
    <w:basedOn w:val="Heading1"/>
    <w:next w:val="Normal"/>
    <w:uiPriority w:val="38"/>
    <w:semiHidden/>
    <w:qFormat/>
    <w:rsid w:val="00A03D96"/>
    <w:pPr>
      <w:pageBreakBefore/>
      <w:outlineLvl w:val="9"/>
    </w:pPr>
  </w:style>
  <w:style w:type="character" w:styleId="UnresolvedMention">
    <w:name w:val="Unresolved Mention"/>
    <w:basedOn w:val="DefaultParagraphFont"/>
    <w:uiPriority w:val="99"/>
    <w:unhideWhenUsed/>
    <w:rsid w:val="00A03D96"/>
    <w:rPr>
      <w:color w:val="808080"/>
      <w:shd w:val="clear" w:color="auto" w:fill="E6E6E6"/>
    </w:rPr>
  </w:style>
  <w:style w:type="character" w:styleId="FollowedHyperlink">
    <w:name w:val="FollowedHyperlink"/>
    <w:basedOn w:val="DefaultParagraphFont"/>
    <w:uiPriority w:val="99"/>
    <w:semiHidden/>
    <w:unhideWhenUsed/>
    <w:rsid w:val="00757628"/>
    <w:rPr>
      <w:color w:val="954F72" w:themeColor="followedHyperlink"/>
      <w:u w:val="single"/>
    </w:rPr>
  </w:style>
  <w:style w:type="paragraph" w:customStyle="1" w:styleId="HWQWebsiteFooter">
    <w:name w:val="HWQ Website Footer"/>
    <w:qFormat/>
    <w:rsid w:val="005714DE"/>
    <w:pPr>
      <w:spacing w:after="0" w:line="240" w:lineRule="auto"/>
    </w:pPr>
    <w:rPr>
      <w:rFonts w:ascii="Calibri" w:eastAsia="Times" w:hAnsi="Calibri" w:cs="Times New Roman"/>
      <w:b/>
      <w:color w:val="123045"/>
      <w:sz w:val="24"/>
      <w:szCs w:val="20"/>
    </w:rPr>
  </w:style>
  <w:style w:type="paragraph" w:customStyle="1" w:styleId="NumberedListParaghStyle">
    <w:name w:val="Numbered List Paragh Style"/>
    <w:basedOn w:val="ListParagraph"/>
    <w:uiPriority w:val="99"/>
    <w:qFormat/>
    <w:rsid w:val="003E1611"/>
    <w:pPr>
      <w:numPr>
        <w:numId w:val="9"/>
      </w:numPr>
    </w:pPr>
  </w:style>
  <w:style w:type="paragraph" w:customStyle="1" w:styleId="HWQPhotoCaption">
    <w:name w:val="HWQ Photo Caption"/>
    <w:basedOn w:val="Normal"/>
    <w:uiPriority w:val="99"/>
    <w:qFormat/>
    <w:rsid w:val="003E1611"/>
    <w:rPr>
      <w:i/>
      <w:iCs/>
      <w:color w:val="FFFFFF" w:themeColor="background1"/>
    </w:rPr>
  </w:style>
  <w:style w:type="paragraph" w:customStyle="1" w:styleId="Folio-Header">
    <w:name w:val="Folio - Header"/>
    <w:basedOn w:val="Normal"/>
    <w:uiPriority w:val="99"/>
    <w:rsid w:val="007A6C25"/>
    <w:pPr>
      <w:suppressAutoHyphens/>
      <w:autoSpaceDE w:val="0"/>
      <w:autoSpaceDN w:val="0"/>
      <w:adjustRightInd w:val="0"/>
      <w:spacing w:before="0" w:after="0" w:line="288" w:lineRule="auto"/>
      <w:jc w:val="right"/>
      <w:textAlignment w:val="center"/>
    </w:pPr>
    <w:rPr>
      <w:rFonts w:cs="Calibri"/>
      <w:i/>
      <w:iCs/>
      <w:color w:val="132F44"/>
      <w:sz w:val="18"/>
      <w:szCs w:val="18"/>
      <w:lang w:val="en-GB"/>
    </w:rPr>
  </w:style>
  <w:style w:type="paragraph" w:customStyle="1" w:styleId="FooterFolio">
    <w:name w:val="Footer Folio"/>
    <w:basedOn w:val="Folio-Header"/>
    <w:uiPriority w:val="99"/>
    <w:qFormat/>
    <w:rsid w:val="007A6C25"/>
    <w:rPr>
      <w:b/>
      <w:bCs/>
    </w:rPr>
  </w:style>
  <w:style w:type="paragraph" w:customStyle="1" w:styleId="HWQQuoteItalic">
    <w:name w:val="HWQ Quote Italic"/>
    <w:basedOn w:val="Normal"/>
    <w:uiPriority w:val="99"/>
    <w:qFormat/>
    <w:rsid w:val="00F23EEF"/>
    <w:pPr>
      <w:spacing w:before="240" w:after="300"/>
      <w:ind w:left="851" w:right="851"/>
      <w:jc w:val="center"/>
    </w:pPr>
    <w:rPr>
      <w:i/>
      <w:color w:val="808080" w:themeColor="background1" w:themeShade="80"/>
    </w:rPr>
  </w:style>
  <w:style w:type="paragraph" w:styleId="Footer">
    <w:name w:val="footer"/>
    <w:basedOn w:val="Normal"/>
    <w:link w:val="FooterChar"/>
    <w:uiPriority w:val="99"/>
    <w:unhideWhenUsed/>
    <w:rsid w:val="000574E9"/>
    <w:pPr>
      <w:tabs>
        <w:tab w:val="center" w:pos="4513"/>
        <w:tab w:val="right" w:pos="9026"/>
      </w:tabs>
      <w:spacing w:before="0" w:after="0"/>
    </w:pPr>
  </w:style>
  <w:style w:type="character" w:customStyle="1" w:styleId="FooterChar">
    <w:name w:val="Footer Char"/>
    <w:basedOn w:val="DefaultParagraphFont"/>
    <w:link w:val="Footer"/>
    <w:uiPriority w:val="99"/>
    <w:rsid w:val="000574E9"/>
    <w:rPr>
      <w:rFonts w:ascii="Calibri" w:hAnsi="Calibri"/>
      <w:color w:val="000000" w:themeColor="text1"/>
    </w:rPr>
  </w:style>
  <w:style w:type="paragraph" w:customStyle="1" w:styleId="paragraph">
    <w:name w:val="paragraph"/>
    <w:basedOn w:val="Normal"/>
    <w:rsid w:val="00E93F53"/>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E93F53"/>
  </w:style>
  <w:style w:type="character" w:customStyle="1" w:styleId="eop">
    <w:name w:val="eop"/>
    <w:basedOn w:val="DefaultParagraphFont"/>
    <w:rsid w:val="00E93F53"/>
  </w:style>
  <w:style w:type="paragraph" w:styleId="CommentText">
    <w:name w:val="annotation text"/>
    <w:basedOn w:val="Normal"/>
    <w:link w:val="CommentTextChar"/>
    <w:uiPriority w:val="99"/>
    <w:semiHidden/>
    <w:unhideWhenUsed/>
    <w:rsid w:val="00E93F53"/>
    <w:pPr>
      <w:spacing w:before="0" w:after="160"/>
    </w:pPr>
    <w:rPr>
      <w:rFonts w:asciiTheme="minorHAnsi" w:hAnsiTheme="minorHAnsi"/>
      <w:color w:val="auto"/>
      <w:sz w:val="20"/>
      <w:szCs w:val="20"/>
    </w:rPr>
  </w:style>
  <w:style w:type="character" w:customStyle="1" w:styleId="CommentTextChar">
    <w:name w:val="Comment Text Char"/>
    <w:basedOn w:val="DefaultParagraphFont"/>
    <w:link w:val="CommentText"/>
    <w:uiPriority w:val="99"/>
    <w:semiHidden/>
    <w:rsid w:val="00E93F53"/>
    <w:rPr>
      <w:sz w:val="20"/>
      <w:szCs w:val="20"/>
    </w:rPr>
  </w:style>
  <w:style w:type="character" w:styleId="CommentReference">
    <w:name w:val="annotation reference"/>
    <w:basedOn w:val="DefaultParagraphFont"/>
    <w:uiPriority w:val="99"/>
    <w:semiHidden/>
    <w:unhideWhenUsed/>
    <w:rsid w:val="00E93F53"/>
    <w:rPr>
      <w:sz w:val="16"/>
      <w:szCs w:val="16"/>
    </w:rPr>
  </w:style>
  <w:style w:type="paragraph" w:styleId="CommentSubject">
    <w:name w:val="annotation subject"/>
    <w:basedOn w:val="CommentText"/>
    <w:next w:val="CommentText"/>
    <w:link w:val="CommentSubjectChar"/>
    <w:uiPriority w:val="99"/>
    <w:semiHidden/>
    <w:unhideWhenUsed/>
    <w:rsid w:val="00E93F53"/>
    <w:rPr>
      <w:b/>
      <w:bCs/>
    </w:rPr>
  </w:style>
  <w:style w:type="character" w:customStyle="1" w:styleId="CommentSubjectChar">
    <w:name w:val="Comment Subject Char"/>
    <w:basedOn w:val="CommentTextChar"/>
    <w:link w:val="CommentSubject"/>
    <w:uiPriority w:val="99"/>
    <w:semiHidden/>
    <w:rsid w:val="00E93F53"/>
    <w:rPr>
      <w:b/>
      <w:bCs/>
      <w:sz w:val="20"/>
      <w:szCs w:val="20"/>
    </w:rPr>
  </w:style>
  <w:style w:type="character" w:styleId="Mention">
    <w:name w:val="Mention"/>
    <w:basedOn w:val="DefaultParagraphFont"/>
    <w:uiPriority w:val="99"/>
    <w:unhideWhenUsed/>
    <w:rsid w:val="00E93F5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305237">
      <w:bodyDiv w:val="1"/>
      <w:marLeft w:val="0"/>
      <w:marRight w:val="0"/>
      <w:marTop w:val="0"/>
      <w:marBottom w:val="0"/>
      <w:divBdr>
        <w:top w:val="none" w:sz="0" w:space="0" w:color="auto"/>
        <w:left w:val="none" w:sz="0" w:space="0" w:color="auto"/>
        <w:bottom w:val="none" w:sz="0" w:space="0" w:color="auto"/>
        <w:right w:val="none" w:sz="0" w:space="0" w:color="auto"/>
      </w:divBdr>
    </w:div>
    <w:div w:id="1648898339">
      <w:bodyDiv w:val="1"/>
      <w:marLeft w:val="0"/>
      <w:marRight w:val="0"/>
      <w:marTop w:val="0"/>
      <w:marBottom w:val="0"/>
      <w:divBdr>
        <w:top w:val="none" w:sz="0" w:space="0" w:color="auto"/>
        <w:left w:val="none" w:sz="0" w:space="0" w:color="auto"/>
        <w:bottom w:val="none" w:sz="0" w:space="0" w:color="auto"/>
        <w:right w:val="none" w:sz="0" w:space="0" w:color="auto"/>
      </w:divBdr>
      <w:divsChild>
        <w:div w:id="2091534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healthylunchboxweek.org.au/" TargetMode="External"/><Relationship Id="rId21" Type="http://schemas.openxmlformats.org/officeDocument/2006/relationships/hyperlink" Target="https://hw.qld.gov.au/blog/lunchboxes-keeping-it-real/" TargetMode="External"/><Relationship Id="rId42" Type="http://schemas.openxmlformats.org/officeDocument/2006/relationships/hyperlink" Target="https://hw.qld.gov.au/blog/eating-with-the-seasons-according-to-matt-golinski/" TargetMode="External"/><Relationship Id="rId47" Type="http://schemas.openxmlformats.org/officeDocument/2006/relationships/hyperlink" Target="http://www.healthstarrating.gov.au/internet/healthstarrating/publishing.nsf/Content/How-to-use-health-stars" TargetMode="External"/><Relationship Id="rId63" Type="http://schemas.openxmlformats.org/officeDocument/2006/relationships/hyperlink" Target="http://www.hw.qld.gov.au" TargetMode="External"/><Relationship Id="rId68" Type="http://schemas.openxmlformats.org/officeDocument/2006/relationships/hyperlink" Target="https://livelighter.com.au/news/Kids-in-the-kitchen" TargetMode="External"/><Relationship Id="rId84" Type="http://schemas.openxmlformats.org/officeDocument/2006/relationships/hyperlink" Target="https://www.healthier.qld.gov.au/healthy-families/eating-and-drinking-well/food-safety/" TargetMode="External"/><Relationship Id="rId89" Type="http://schemas.openxmlformats.org/officeDocument/2006/relationships/hyperlink" Target="https://www.eatforhealth.gov.au/guidelines/australian-guide-healthy-eating"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atforhealth.gov.au/" TargetMode="External"/><Relationship Id="rId29" Type="http://schemas.openxmlformats.org/officeDocument/2006/relationships/hyperlink" Target="https://www.healthier.qld.gov.au/guide/sugar/" TargetMode="External"/><Relationship Id="rId107"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hyperlink" Target="http://www.hw.qld.gov.au" TargetMode="External"/><Relationship Id="rId32" Type="http://schemas.openxmlformats.org/officeDocument/2006/relationships/image" Target="media/image4.jpeg"/><Relationship Id="rId37" Type="http://schemas.openxmlformats.org/officeDocument/2006/relationships/hyperlink" Target="http://www.hw.qld.gov.au" TargetMode="External"/><Relationship Id="rId40" Type="http://schemas.openxmlformats.org/officeDocument/2006/relationships/hyperlink" Target="https://parentsvoice.org.au/2018/08/how-to-get-children-to-eat-a-rainbow-of-fruit-and-vegetables/" TargetMode="External"/><Relationship Id="rId45" Type="http://schemas.openxmlformats.org/officeDocument/2006/relationships/hyperlink" Target="https://www.healthier.qld.gov.au/guide/demystifying-food-labels/" TargetMode="External"/><Relationship Id="rId53" Type="http://schemas.openxmlformats.org/officeDocument/2006/relationships/image" Target="media/image7.png"/><Relationship Id="rId58" Type="http://schemas.openxmlformats.org/officeDocument/2006/relationships/image" Target="media/image8.jpeg"/><Relationship Id="rId66" Type="http://schemas.openxmlformats.org/officeDocument/2006/relationships/hyperlink" Target="https://raisingchildren.net.au/school-age/family-life/family-meals-cooking/cooking-with-kids-teens" TargetMode="External"/><Relationship Id="rId74" Type="http://schemas.openxmlformats.org/officeDocument/2006/relationships/hyperlink" Target="https://www.eatforhealth.gov.au/food-essentials/five-food-groups/vegetables-and-legumes-beans" TargetMode="External"/><Relationship Id="rId79" Type="http://schemas.openxmlformats.org/officeDocument/2006/relationships/hyperlink" Target="https://www.foodstandards.gov.au/foodsafety/standards/Pages/Storing-food-safely.aspx" TargetMode="External"/><Relationship Id="rId87" Type="http://schemas.openxmlformats.org/officeDocument/2006/relationships/hyperlink" Target="http://www.hw.qld.gov.au" TargetMode="External"/><Relationship Id="rId102" Type="http://schemas.openxmlformats.org/officeDocument/2006/relationships/hyperlink" Target="https://hw.qld.gov.au/blog/matt-golinskis-rice-paper-rolls-with-chicken-vegetables-and-3-dipping-sauces/" TargetMode="External"/><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healthier.qld.gov.au/guide/get-started-with-gardening/" TargetMode="External"/><Relationship Id="rId82" Type="http://schemas.openxmlformats.org/officeDocument/2006/relationships/hyperlink" Target="https://www.healthier.qld.gov.au/guide/thawing-and-cooking-do-it-right-and-youll-be-alright/" TargetMode="External"/><Relationship Id="rId90" Type="http://schemas.openxmlformats.org/officeDocument/2006/relationships/hyperlink" Target="https://theconversation.com/five-things-parents-can-do-to-improve-their-childrens-eating-patterns-95370" TargetMode="External"/><Relationship Id="rId95" Type="http://schemas.openxmlformats.org/officeDocument/2006/relationships/hyperlink" Target="https://raisingchildren.net.au/school-age/nutrition-fitness/family-meals/family-meals-tips" TargetMode="External"/><Relationship Id="rId19" Type="http://schemas.openxmlformats.org/officeDocument/2006/relationships/hyperlink" Target="https://www.health.qld.gov.au/news-events/news/healthy-children-lunchbox-ideas-parents-shopping-list-recipes" TargetMode="External"/><Relationship Id="rId14" Type="http://schemas.openxmlformats.org/officeDocument/2006/relationships/hyperlink" Target="https://www.eatforhealth.gov.au/sites/default/files/files/the_guidelines/n55_agthe_large.pdf" TargetMode="External"/><Relationship Id="rId22" Type="http://schemas.openxmlformats.org/officeDocument/2006/relationships/hyperlink" Target="https://www.healthier.qld.gov.au/healthy-families/eating-and-drinking-well/healthy-lunchboxes-made-easy/" TargetMode="External"/><Relationship Id="rId27" Type="http://schemas.openxmlformats.org/officeDocument/2006/relationships/hyperlink" Target="https://publicdocumentcentre.education.tas.gov.au/library/Shared%20Documents/Love-In-A-Lunchbox-Introduction-Booklet.pdf" TargetMode="External"/><Relationship Id="rId30" Type="http://schemas.openxmlformats.org/officeDocument/2006/relationships/hyperlink" Target="https://www.healthier.qld.gov.au/healthy-families/eating-and-drinking-well/sugary-drink-facts/" TargetMode="External"/><Relationship Id="rId35" Type="http://schemas.openxmlformats.org/officeDocument/2006/relationships/hyperlink" Target="https://www.goodforkids.nsw.gov.au/primary-schools/swap-it/swap-it-savoury/" TargetMode="External"/><Relationship Id="rId43" Type="http://schemas.openxmlformats.org/officeDocument/2006/relationships/hyperlink" Target="http://www.hw.qld.gov.au" TargetMode="External"/><Relationship Id="rId48" Type="http://schemas.openxmlformats.org/officeDocument/2006/relationships/hyperlink" Target="https://www.betterhealth.vic.gov.au/health/healthyliving/food-labels" TargetMode="External"/><Relationship Id="rId56" Type="http://schemas.openxmlformats.org/officeDocument/2006/relationships/hyperlink" Target="https://www.healthier.qld.gov.au/guide/healthy-eating-meals-out/" TargetMode="External"/><Relationship Id="rId64" Type="http://schemas.openxmlformats.org/officeDocument/2006/relationships/image" Target="media/image9.png"/><Relationship Id="rId69" Type="http://schemas.openxmlformats.org/officeDocument/2006/relationships/hyperlink" Target="https://hw.qld.gov.au/blog/boost-your-recipes/" TargetMode="External"/><Relationship Id="rId77" Type="http://schemas.openxmlformats.org/officeDocument/2006/relationships/hyperlink" Target="https://www.healthier.qld.gov.au/healthy-families/eating-and-drinking-well/pretty-plates/" TargetMode="External"/><Relationship Id="rId100" Type="http://schemas.openxmlformats.org/officeDocument/2006/relationships/hyperlink" Target="https://hw.qld.gov.au/blog/boost-your-recipes/roasted-vegetable-frittata/" TargetMode="External"/><Relationship Id="rId105"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yperlink" Target="https://www.health.qld.gov.au/news-events/news/understanding-food-labels" TargetMode="External"/><Relationship Id="rId72" Type="http://schemas.openxmlformats.org/officeDocument/2006/relationships/image" Target="media/image10.jpeg"/><Relationship Id="rId80" Type="http://schemas.openxmlformats.org/officeDocument/2006/relationships/hyperlink" Target="https://www.healthier.qld.gov.au/guide/hand-washing-its-the-easiest-thing-you-can-do/" TargetMode="External"/><Relationship Id="rId85" Type="http://schemas.openxmlformats.org/officeDocument/2006/relationships/hyperlink" Target="https://www.betterhealth.vic.gov.au/health/healthyliving/food-safety-when-cooking" TargetMode="External"/><Relationship Id="rId93" Type="http://schemas.openxmlformats.org/officeDocument/2006/relationships/hyperlink" Target="https://raisingchildren.net.au/school-age/nutrition-fitness/healthy-eating-habits/eating-healthy-food-yourself" TargetMode="External"/><Relationship Id="rId98" Type="http://schemas.openxmlformats.org/officeDocument/2006/relationships/hyperlink" Target="http://www.hw.qld.gov.au" TargetMode="External"/><Relationship Id="rId3" Type="http://schemas.openxmlformats.org/officeDocument/2006/relationships/customXml" Target="../customXml/item3.xml"/><Relationship Id="rId12" Type="http://schemas.openxmlformats.org/officeDocument/2006/relationships/hyperlink" Target="http://www.hw.qld.gov.au/pick-of-the-crop" TargetMode="External"/><Relationship Id="rId17" Type="http://schemas.openxmlformats.org/officeDocument/2006/relationships/hyperlink" Target="http://www.hw.qld.gov.au" TargetMode="External"/><Relationship Id="rId25" Type="http://schemas.openxmlformats.org/officeDocument/2006/relationships/image" Target="media/image3.png"/><Relationship Id="rId33" Type="http://schemas.openxmlformats.org/officeDocument/2006/relationships/hyperlink" Target="https://healthy-kids.com.au/healthy-lunchbox-snacks/" TargetMode="External"/><Relationship Id="rId38" Type="http://schemas.openxmlformats.org/officeDocument/2006/relationships/image" Target="media/image5.png"/><Relationship Id="rId46" Type="http://schemas.openxmlformats.org/officeDocument/2006/relationships/hyperlink" Target="https://www.eatforhealth.gov.au/eating-well/how-understand-food-labels" TargetMode="External"/><Relationship Id="rId59" Type="http://schemas.openxmlformats.org/officeDocument/2006/relationships/hyperlink" Target="https://www.betterhealth.vic.gov.au/health/healthyliving/gardening-for-children" TargetMode="External"/><Relationship Id="rId67" Type="http://schemas.openxmlformats.org/officeDocument/2006/relationships/hyperlink" Target="https://www.growinggoodhabits.health.qld.gov.au/family-toolkit/teaching-kids-cook/" TargetMode="External"/><Relationship Id="rId103" Type="http://schemas.openxmlformats.org/officeDocument/2006/relationships/image" Target="media/image15.png"/><Relationship Id="rId108" Type="http://schemas.openxmlformats.org/officeDocument/2006/relationships/header" Target="header2.xml"/><Relationship Id="rId20" Type="http://schemas.openxmlformats.org/officeDocument/2006/relationships/hyperlink" Target="https://www.betterhealth.vic.gov.au/health/videos/lunch-boxes-how-to-make-them-healthy" TargetMode="External"/><Relationship Id="rId41" Type="http://schemas.openxmlformats.org/officeDocument/2006/relationships/hyperlink" Target="https://www.eatforhealth.gov.au/food-essentials/five-food-groups/vegetables-and-legumes-beans" TargetMode="External"/><Relationship Id="rId54" Type="http://schemas.openxmlformats.org/officeDocument/2006/relationships/hyperlink" Target="https://www.health.qld.gov.au/__data/assets/pdf_file/0028/153892/mh_hlthytawayguide.pdf" TargetMode="External"/><Relationship Id="rId62" Type="http://schemas.openxmlformats.org/officeDocument/2006/relationships/hyperlink" Target="https://www.healthier.qld.gov.au/guide/hints-and-tips/" TargetMode="External"/><Relationship Id="rId70" Type="http://schemas.openxmlformats.org/officeDocument/2006/relationships/hyperlink" Target="https://www.qcwacountrykitchens.com.au/recipes/" TargetMode="External"/><Relationship Id="rId75" Type="http://schemas.openxmlformats.org/officeDocument/2006/relationships/hyperlink" Target="https://www.eatforhealth.gov.au/food-essentials/five-food-groups/fruit" TargetMode="External"/><Relationship Id="rId83" Type="http://schemas.openxmlformats.org/officeDocument/2006/relationships/hyperlink" Target="https://www.safefood.qld.gov.au/newsroom/lunchbox-food-safety-tips/" TargetMode="External"/><Relationship Id="rId88" Type="http://schemas.openxmlformats.org/officeDocument/2006/relationships/hyperlink" Target="https://education.qld.gov.au/students/student-health-safety-wellbeing/student-health/smart-choices" TargetMode="External"/><Relationship Id="rId91" Type="http://schemas.openxmlformats.org/officeDocument/2006/relationships/hyperlink" Target="https://www.healthier.qld.gov.au/healthy-families/screen-habits/screen-time/" TargetMode="External"/><Relationship Id="rId96" Type="http://schemas.openxmlformats.org/officeDocument/2006/relationships/hyperlink" Target="https://healthy-kids.com.au/parents/developing-positive-eating-behaviours/" TargetMode="External"/><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ier.qld.gov.au/healthy-families/eating-and-drinking-well/serving-sizes-for-kids/" TargetMode="External"/><Relationship Id="rId23" Type="http://schemas.openxmlformats.org/officeDocument/2006/relationships/hyperlink" Target="https://youtu.be/Pg98pAJ1AkE" TargetMode="External"/><Relationship Id="rId28" Type="http://schemas.openxmlformats.org/officeDocument/2006/relationships/hyperlink" Target="https://www.health.qld.gov.au/news-events/news/avoiding-hidden-sugars" TargetMode="External"/><Relationship Id="rId36" Type="http://schemas.openxmlformats.org/officeDocument/2006/relationships/hyperlink" Target="https://hw.qld.gov.au/blog/making-simple-food-swaps-for-your-family-with-9-ideas-to-get-you-started/" TargetMode="External"/><Relationship Id="rId49" Type="http://schemas.openxmlformats.org/officeDocument/2006/relationships/hyperlink" Target="https://foodsafety.asn.au/use-by-and-best-before-dates/" TargetMode="External"/><Relationship Id="rId57" Type="http://schemas.openxmlformats.org/officeDocument/2006/relationships/hyperlink" Target="http://www.hw.qld.gov.au" TargetMode="External"/><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www.hw.qld.gov.au" TargetMode="External"/><Relationship Id="rId44" Type="http://schemas.openxmlformats.org/officeDocument/2006/relationships/image" Target="media/image6.jpeg"/><Relationship Id="rId52" Type="http://schemas.openxmlformats.org/officeDocument/2006/relationships/hyperlink" Target="http://www.hw.qld.gov.au" TargetMode="External"/><Relationship Id="rId60" Type="http://schemas.openxmlformats.org/officeDocument/2006/relationships/hyperlink" Target="https://www.health.qld.gov.au/news-events/news/health-benefits-of-gardening" TargetMode="External"/><Relationship Id="rId65" Type="http://schemas.openxmlformats.org/officeDocument/2006/relationships/hyperlink" Target="https://www.healthier.qld.gov.au/healthy-families/eating-and-drinking-well/kid-friendly-cooking/" TargetMode="External"/><Relationship Id="rId73" Type="http://schemas.openxmlformats.org/officeDocument/2006/relationships/hyperlink" Target="http://www.hw.qld.gov.au" TargetMode="External"/><Relationship Id="rId78" Type="http://schemas.openxmlformats.org/officeDocument/2006/relationships/hyperlink" Target="http://www.hw.qld.gov.au" TargetMode="External"/><Relationship Id="rId81" Type="http://schemas.openxmlformats.org/officeDocument/2006/relationships/hyperlink" Target="https://www.brisbane.qld.gov.au/clean-and-green/rubbish-tips-and-bins/reducing-waste-at-home/love-food-hate-waste/smart-food-storage-to-prevent-food-waste" TargetMode="External"/><Relationship Id="rId86" Type="http://schemas.openxmlformats.org/officeDocument/2006/relationships/image" Target="media/image12.jpeg"/><Relationship Id="rId94" Type="http://schemas.openxmlformats.org/officeDocument/2006/relationships/hyperlink" Target="https://www.healthier.qld.gov.au/healthy-families/eating-and-drinking-well/healthy-meal-prep-tips/" TargetMode="External"/><Relationship Id="rId99" Type="http://schemas.openxmlformats.org/officeDocument/2006/relationships/image" Target="media/image13.jpeg"/><Relationship Id="rId10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ealthdirect.gov.au/healthy-eating-for-children" TargetMode="External"/><Relationship Id="rId18" Type="http://schemas.openxmlformats.org/officeDocument/2006/relationships/image" Target="media/image2.png"/><Relationship Id="rId39" Type="http://schemas.openxmlformats.org/officeDocument/2006/relationships/hyperlink" Target="https://www.betterhealth.vic.gov.au/health/healthyliving/fruit-and-vegetables" TargetMode="External"/><Relationship Id="rId109" Type="http://schemas.openxmlformats.org/officeDocument/2006/relationships/footer" Target="footer2.xml"/><Relationship Id="rId34" Type="http://schemas.openxmlformats.org/officeDocument/2006/relationships/hyperlink" Target="https://www.youtube.com/watch?app=desktop&amp;v=rJppW7w7yL0&amp;feature=youtu.be" TargetMode="External"/><Relationship Id="rId50" Type="http://schemas.openxmlformats.org/officeDocument/2006/relationships/hyperlink" Target="https://www.betterhealth.vic.gov.au/health/healthyliving/food-labels" TargetMode="External"/><Relationship Id="rId55" Type="http://schemas.openxmlformats.org/officeDocument/2006/relationships/hyperlink" Target="https://hw.qld.gov.au/healthy-kids-menu/" TargetMode="External"/><Relationship Id="rId76" Type="http://schemas.openxmlformats.org/officeDocument/2006/relationships/image" Target="media/image11.png"/><Relationship Id="rId97" Type="http://schemas.openxmlformats.org/officeDocument/2006/relationships/hyperlink" Target="https://www.healthier.qld.gov.au/guide/7-dinnertime-habits-to-improve-your-childs-health/" TargetMode="External"/><Relationship Id="rId104" Type="http://schemas.openxmlformats.org/officeDocument/2006/relationships/hyperlink" Target="https://hw.qld.gov.au/blog/boost-your-recipes/mango-avocado-and-macadamia-salad/" TargetMode="External"/><Relationship Id="rId7" Type="http://schemas.openxmlformats.org/officeDocument/2006/relationships/settings" Target="settings.xml"/><Relationship Id="rId71" Type="http://schemas.openxmlformats.org/officeDocument/2006/relationships/hyperlink" Target="https://www.thegoodfoundation.com.au/" TargetMode="External"/><Relationship Id="rId92" Type="http://schemas.openxmlformats.org/officeDocument/2006/relationships/hyperlink" Target="https://healthy-kids.com.au/the-division-of-responsibility-in-eatin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hw.qld.gov.au/" TargetMode="External"/><Relationship Id="rId1" Type="http://schemas.openxmlformats.org/officeDocument/2006/relationships/hyperlink" Target="https://hw.qld.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hw.qld.gov.au/" TargetMode="External"/><Relationship Id="rId2" Type="http://schemas.openxmlformats.org/officeDocument/2006/relationships/hyperlink" Target="https://hw.qld.gov.au/" TargetMode="External"/><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HWQ Colour Theme">
      <a:dk1>
        <a:srgbClr val="000000"/>
      </a:dk1>
      <a:lt1>
        <a:srgbClr val="FFFFFF"/>
      </a:lt1>
      <a:dk2>
        <a:srgbClr val="112F45"/>
      </a:dk2>
      <a:lt2>
        <a:srgbClr val="E7E6E6"/>
      </a:lt2>
      <a:accent1>
        <a:srgbClr val="009983"/>
      </a:accent1>
      <a:accent2>
        <a:srgbClr val="F0B81A"/>
      </a:accent2>
      <a:accent3>
        <a:srgbClr val="F05E21"/>
      </a:accent3>
      <a:accent4>
        <a:srgbClr val="112F45"/>
      </a:accent4>
      <a:accent5>
        <a:srgbClr val="D91F25"/>
      </a:accent5>
      <a:accent6>
        <a:srgbClr val="5F6162"/>
      </a:accent6>
      <a:hlink>
        <a:srgbClr val="009983"/>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4AF847BFB5D54EA7D0051D6398D99A" ma:contentTypeVersion="14" ma:contentTypeDescription="Create a new document." ma:contentTypeScope="" ma:versionID="001c505913c8d6d92628276d3c713e2e">
  <xsd:schema xmlns:xsd="http://www.w3.org/2001/XMLSchema" xmlns:xs="http://www.w3.org/2001/XMLSchema" xmlns:p="http://schemas.microsoft.com/office/2006/metadata/properties" xmlns:ns2="5bfdd081-fb00-427d-93f0-4c5971c16e1f" xmlns:ns3="445d29fa-1116-4d9b-b8cb-1f9b49ed6174" targetNamespace="http://schemas.microsoft.com/office/2006/metadata/properties" ma:root="true" ma:fieldsID="2a13027a6d3e2ee983ea11be5abb0668" ns2:_="" ns3:_="">
    <xsd:import namespace="5bfdd081-fb00-427d-93f0-4c5971c16e1f"/>
    <xsd:import namespace="445d29fa-1116-4d9b-b8cb-1f9b49ed61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ocumenttype"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dd081-fb00-427d-93f0-4c5971c16e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ocumenttype" ma:index="12" nillable="true" ma:displayName="Document type" ma:default="Document" ma:description="Documents, emails etc" ma:format="Dropdown" ma:internalName="Documenttype">
      <xsd:simpleType>
        <xsd:restriction base="dms:Text">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5d29fa-1116-4d9b-b8cb-1f9b49ed617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5bfdd081-fb00-427d-93f0-4c5971c16e1f">Document</Documenttype>
  </documentManagement>
</p:properties>
</file>

<file path=customXml/itemProps1.xml><?xml version="1.0" encoding="utf-8"?>
<ds:datastoreItem xmlns:ds="http://schemas.openxmlformats.org/officeDocument/2006/customXml" ds:itemID="{168DC4A7-CACE-411C-9921-EC2737302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dd081-fb00-427d-93f0-4c5971c16e1f"/>
    <ds:schemaRef ds:uri="445d29fa-1116-4d9b-b8cb-1f9b49ed6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506672-79AB-4933-8AE0-73FCCB1CA82F}">
  <ds:schemaRefs>
    <ds:schemaRef ds:uri="http://schemas.openxmlformats.org/officeDocument/2006/bibliography"/>
  </ds:schemaRefs>
</ds:datastoreItem>
</file>

<file path=customXml/itemProps3.xml><?xml version="1.0" encoding="utf-8"?>
<ds:datastoreItem xmlns:ds="http://schemas.openxmlformats.org/officeDocument/2006/customXml" ds:itemID="{C5EC6D36-93C7-4950-A6D2-E8AFA4B39281}">
  <ds:schemaRefs>
    <ds:schemaRef ds:uri="http://schemas.microsoft.com/sharepoint/v3/contenttype/forms"/>
  </ds:schemaRefs>
</ds:datastoreItem>
</file>

<file path=customXml/itemProps4.xml><?xml version="1.0" encoding="utf-8"?>
<ds:datastoreItem xmlns:ds="http://schemas.openxmlformats.org/officeDocument/2006/customXml" ds:itemID="{BC7E5EF8-7073-49E3-8D6A-C0E74F3C0E8B}">
  <ds:schemaRefs>
    <ds:schemaRef ds:uri="http://purl.org/dc/terms/"/>
    <ds:schemaRef ds:uri="http://schemas.openxmlformats.org/package/2006/metadata/core-properties"/>
    <ds:schemaRef ds:uri="445d29fa-1116-4d9b-b8cb-1f9b49ed6174"/>
    <ds:schemaRef ds:uri="http://purl.org/dc/dcmitype/"/>
    <ds:schemaRef ds:uri="http://schemas.microsoft.com/office/infopath/2007/PartnerControls"/>
    <ds:schemaRef ds:uri="http://purl.org/dc/elements/1.1/"/>
    <ds:schemaRef ds:uri="http://schemas.microsoft.com/office/2006/documentManagement/types"/>
    <ds:schemaRef ds:uri="5bfdd081-fb00-427d-93f0-4c5971c16e1f"/>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4478</Words>
  <Characters>25525</Characters>
  <Application>Microsoft Office Word</Application>
  <DocSecurity>2</DocSecurity>
  <Lines>212</Lines>
  <Paragraphs>59</Paragraphs>
  <ScaleCrop>false</ScaleCrop>
  <HeadingPairs>
    <vt:vector size="2" baseType="variant">
      <vt:variant>
        <vt:lpstr>Title</vt:lpstr>
      </vt:variant>
      <vt:variant>
        <vt:i4>1</vt:i4>
      </vt:variant>
    </vt:vector>
  </HeadingPairs>
  <TitlesOfParts>
    <vt:vector size="1" baseType="lpstr">
      <vt:lpstr>Media Release</vt:lpstr>
    </vt:vector>
  </TitlesOfParts>
  <Company/>
  <LinksUpToDate>false</LinksUpToDate>
  <CharactersWithSpaces>29944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dc:title>
  <dc:subject>Health and Wellbeing Queensland</dc:subject>
  <dc:creator>Kenneth Hilton</dc:creator>
  <cp:keywords/>
  <dc:description/>
  <cp:lastModifiedBy>Kelina Miller</cp:lastModifiedBy>
  <cp:revision>2</cp:revision>
  <cp:lastPrinted>2021-11-11T22:26:00Z</cp:lastPrinted>
  <dcterms:created xsi:type="dcterms:W3CDTF">2022-01-27T05:02:00Z</dcterms:created>
  <dcterms:modified xsi:type="dcterms:W3CDTF">2022-01-27T05:02:00Z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0x010100C54AF847BFB5D54EA7D0051D6398D99A</vt:lpwstr>
  </property>
</Properties>
</file>